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DEABF" w14:textId="7B2C07C0" w:rsidR="009A46CF" w:rsidRPr="00081B2D" w:rsidRDefault="00011B37" w:rsidP="33225CFA">
      <w:pPr>
        <w:spacing w:after="240" w:line="276" w:lineRule="auto"/>
        <w:rPr>
          <w:ins w:id="0" w:author="Maxine Wood" w:date="2021-09-07T08:21:00Z"/>
          <w:rFonts w:asciiTheme="minorHAnsi" w:hAnsiTheme="minorHAnsi" w:cstheme="minorBidi"/>
        </w:rPr>
      </w:pPr>
      <w:r w:rsidRPr="00081B2D">
        <w:rPr>
          <w:rFonts w:asciiTheme="minorHAnsi" w:hAnsiTheme="minorHAnsi" w:cstheme="minorHAnsi"/>
          <w:noProof/>
          <w:color w:val="2B579A"/>
          <w:shd w:val="clear" w:color="auto" w:fill="E6E6E6"/>
        </w:rPr>
        <w:drawing>
          <wp:anchor distT="0" distB="0" distL="114300" distR="114300" simplePos="0" relativeHeight="251658268" behindDoc="0" locked="0" layoutInCell="1" allowOverlap="1" wp14:anchorId="467DAF94" wp14:editId="29B1C31E">
            <wp:simplePos x="0" y="0"/>
            <wp:positionH relativeFrom="margin">
              <wp:posOffset>-433070</wp:posOffset>
            </wp:positionH>
            <wp:positionV relativeFrom="margin">
              <wp:posOffset>-333375</wp:posOffset>
            </wp:positionV>
            <wp:extent cx="6464300" cy="1060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474134" w14:textId="6EDDF2E9" w:rsidR="00471000" w:rsidRPr="00081B2D" w:rsidRDefault="00E93BA9" w:rsidP="00DD307D">
      <w:pPr>
        <w:pStyle w:val="Title"/>
        <w:spacing w:after="240" w:line="276" w:lineRule="auto"/>
        <w:jc w:val="center"/>
        <w:rPr>
          <w:rFonts w:asciiTheme="minorHAnsi" w:hAnsiTheme="minorHAnsi" w:cstheme="minorHAnsi"/>
        </w:rPr>
      </w:pPr>
      <w:r w:rsidRPr="00081B2D">
        <w:rPr>
          <w:rFonts w:asciiTheme="minorHAnsi" w:hAnsiTheme="minorHAnsi" w:cstheme="minorHAnsi"/>
        </w:rPr>
        <w:t>SAFEGUARDING</w:t>
      </w:r>
      <w:r w:rsidR="004F151B" w:rsidRPr="00081B2D">
        <w:rPr>
          <w:rFonts w:asciiTheme="minorHAnsi" w:hAnsiTheme="minorHAnsi" w:cstheme="minorHAnsi"/>
        </w:rPr>
        <w:t xml:space="preserve"> &amp;</w:t>
      </w:r>
      <w:r w:rsidRPr="00081B2D">
        <w:rPr>
          <w:rFonts w:asciiTheme="minorHAnsi" w:hAnsiTheme="minorHAnsi" w:cstheme="minorHAnsi"/>
        </w:rPr>
        <w:t xml:space="preserve"> </w:t>
      </w:r>
      <w:r w:rsidR="004F151B" w:rsidRPr="00081B2D">
        <w:rPr>
          <w:rFonts w:asciiTheme="minorHAnsi" w:hAnsiTheme="minorHAnsi" w:cstheme="minorHAnsi"/>
        </w:rPr>
        <w:t xml:space="preserve">CHILD PROTECTION </w:t>
      </w:r>
      <w:r w:rsidR="00471000" w:rsidRPr="00081B2D">
        <w:rPr>
          <w:rFonts w:asciiTheme="minorHAnsi" w:hAnsiTheme="minorHAnsi" w:cstheme="minorHAnsi"/>
        </w:rPr>
        <w:t>POLICY</w:t>
      </w:r>
      <w:r w:rsidR="00952996" w:rsidRPr="00081B2D">
        <w:rPr>
          <w:rFonts w:asciiTheme="minorHAnsi" w:hAnsiTheme="minorHAnsi" w:cstheme="minorHAnsi"/>
        </w:rPr>
        <w:t xml:space="preserve"> FOR </w:t>
      </w:r>
      <w:r w:rsidR="00471000" w:rsidRPr="00081B2D">
        <w:rPr>
          <w:rFonts w:asciiTheme="minorHAnsi" w:hAnsiTheme="minorHAnsi" w:cstheme="minorHAnsi"/>
        </w:rPr>
        <w:t>SCHOOLS &amp; COLLEGES</w:t>
      </w:r>
    </w:p>
    <w:p w14:paraId="19FC37B2" w14:textId="77777777" w:rsidR="00DD307D" w:rsidRPr="00081B2D" w:rsidRDefault="00DD307D" w:rsidP="00DD307D">
      <w:pPr>
        <w:spacing w:after="240" w:line="276" w:lineRule="auto"/>
        <w:rPr>
          <w:rFonts w:asciiTheme="minorHAnsi" w:hAnsiTheme="minorHAnsi" w:cstheme="minorHAnsi"/>
        </w:rPr>
      </w:pPr>
    </w:p>
    <w:p w14:paraId="71BC1FB6" w14:textId="0EBA0F52" w:rsidR="00DD307D" w:rsidRDefault="00DD307D" w:rsidP="00DD307D">
      <w:pPr>
        <w:spacing w:after="240" w:line="276" w:lineRule="auto"/>
        <w:jc w:val="center"/>
        <w:rPr>
          <w:rFonts w:asciiTheme="minorHAnsi" w:hAnsiTheme="minorHAnsi" w:cstheme="minorHAnsi"/>
          <w:b/>
          <w:sz w:val="72"/>
          <w:szCs w:val="72"/>
        </w:rPr>
      </w:pPr>
      <w:r>
        <w:rPr>
          <w:rFonts w:asciiTheme="minorHAnsi" w:hAnsiTheme="minorHAnsi" w:cstheme="minorHAnsi"/>
          <w:b/>
          <w:noProof/>
          <w:sz w:val="72"/>
          <w:szCs w:val="72"/>
        </w:rPr>
        <w:drawing>
          <wp:inline distT="0" distB="0" distL="0" distR="0" wp14:anchorId="3F0DC4DE" wp14:editId="782A6D8F">
            <wp:extent cx="4036060" cy="1981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6060" cy="1981200"/>
                    </a:xfrm>
                    <a:prstGeom prst="rect">
                      <a:avLst/>
                    </a:prstGeom>
                    <a:noFill/>
                  </pic:spPr>
                </pic:pic>
              </a:graphicData>
            </a:graphic>
          </wp:inline>
        </w:drawing>
      </w:r>
    </w:p>
    <w:p w14:paraId="767E85BF" w14:textId="24FF5066" w:rsidR="00DD307D" w:rsidRPr="001C2DBE" w:rsidRDefault="00DD307D" w:rsidP="00DD307D">
      <w:pPr>
        <w:spacing w:after="240" w:line="276" w:lineRule="auto"/>
        <w:jc w:val="center"/>
        <w:rPr>
          <w:rFonts w:asciiTheme="minorHAnsi" w:hAnsiTheme="minorHAnsi" w:cstheme="minorHAnsi"/>
          <w:b/>
          <w:sz w:val="72"/>
          <w:szCs w:val="72"/>
        </w:rPr>
      </w:pPr>
      <w:r w:rsidRPr="001C2DBE">
        <w:rPr>
          <w:rFonts w:asciiTheme="minorHAnsi" w:hAnsiTheme="minorHAnsi" w:cstheme="minorHAnsi"/>
          <w:b/>
          <w:sz w:val="72"/>
          <w:szCs w:val="72"/>
        </w:rPr>
        <w:t>Highburton C.E First Academy</w:t>
      </w:r>
    </w:p>
    <w:p w14:paraId="509D3F08" w14:textId="34932018" w:rsidR="00471000" w:rsidRPr="00081B2D" w:rsidRDefault="00DD307D" w:rsidP="00081B2D">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w:drawing>
          <wp:anchor distT="0" distB="0" distL="114300" distR="114300" simplePos="0" relativeHeight="251658299" behindDoc="1" locked="0" layoutInCell="1" allowOverlap="1" wp14:anchorId="609A7D85" wp14:editId="4DE8BF59">
            <wp:simplePos x="0" y="0"/>
            <wp:positionH relativeFrom="margin">
              <wp:posOffset>421005</wp:posOffset>
            </wp:positionH>
            <wp:positionV relativeFrom="paragraph">
              <wp:posOffset>12700</wp:posOffset>
            </wp:positionV>
            <wp:extent cx="4410075" cy="2390775"/>
            <wp:effectExtent l="0" t="0" r="9525" b="9525"/>
            <wp:wrapTight wrapText="bothSides">
              <wp:wrapPolygon edited="0">
                <wp:start x="0" y="0"/>
                <wp:lineTo x="0" y="21514"/>
                <wp:lineTo x="21553" y="21514"/>
                <wp:lineTo x="21553" y="0"/>
                <wp:lineTo x="0" y="0"/>
              </wp:wrapPolygon>
            </wp:wrapTight>
            <wp:docPr id="2" name="Picture 2" descr="KS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C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7F943" w14:textId="66C1D19B" w:rsidR="004932E0" w:rsidRPr="00081B2D" w:rsidRDefault="004932E0" w:rsidP="00081B2D">
      <w:pPr>
        <w:spacing w:after="240" w:line="276" w:lineRule="auto"/>
        <w:rPr>
          <w:rFonts w:asciiTheme="minorHAnsi" w:hAnsiTheme="minorHAnsi" w:cstheme="minorHAnsi"/>
        </w:rPr>
      </w:pPr>
    </w:p>
    <w:p w14:paraId="235B81D5" w14:textId="42615516" w:rsidR="004D445C" w:rsidRPr="00DD307D" w:rsidRDefault="00BB6F97" w:rsidP="00DD307D">
      <w:pPr>
        <w:spacing w:after="240" w:line="276" w:lineRule="auto"/>
        <w:jc w:val="center"/>
        <w:rPr>
          <w:rFonts w:asciiTheme="minorHAnsi" w:hAnsiTheme="minorHAnsi" w:cstheme="minorHAnsi"/>
          <w:sz w:val="72"/>
          <w:szCs w:val="72"/>
        </w:rPr>
      </w:pPr>
      <w:r w:rsidRPr="00DD307D">
        <w:rPr>
          <w:rFonts w:asciiTheme="minorHAnsi" w:hAnsiTheme="minorHAnsi" w:cstheme="minorHAnsi"/>
          <w:sz w:val="72"/>
          <w:szCs w:val="72"/>
        </w:rPr>
        <w:lastRenderedPageBreak/>
        <w:t xml:space="preserve">Academic Year </w:t>
      </w:r>
      <w:r w:rsidR="008A207F" w:rsidRPr="00DD307D">
        <w:rPr>
          <w:rFonts w:asciiTheme="minorHAnsi" w:hAnsiTheme="minorHAnsi" w:cstheme="minorHAnsi"/>
          <w:sz w:val="72"/>
          <w:szCs w:val="72"/>
          <w:highlight w:val="yellow"/>
        </w:rPr>
        <w:t>202</w:t>
      </w:r>
      <w:r w:rsidR="00B27BF1" w:rsidRPr="00DD307D">
        <w:rPr>
          <w:rFonts w:asciiTheme="minorHAnsi" w:hAnsiTheme="minorHAnsi" w:cstheme="minorHAnsi"/>
          <w:sz w:val="72"/>
          <w:szCs w:val="72"/>
          <w:highlight w:val="yellow"/>
        </w:rPr>
        <w:t>4</w:t>
      </w:r>
      <w:r w:rsidR="008A207F" w:rsidRPr="00DD307D">
        <w:rPr>
          <w:rFonts w:asciiTheme="minorHAnsi" w:hAnsiTheme="minorHAnsi" w:cstheme="minorHAnsi"/>
          <w:sz w:val="72"/>
          <w:szCs w:val="72"/>
          <w:highlight w:val="yellow"/>
        </w:rPr>
        <w:t>-2</w:t>
      </w:r>
      <w:r w:rsidR="00045083" w:rsidRPr="00DD307D">
        <w:rPr>
          <w:rFonts w:asciiTheme="minorHAnsi" w:hAnsiTheme="minorHAnsi" w:cstheme="minorHAnsi"/>
          <w:sz w:val="72"/>
          <w:szCs w:val="72"/>
          <w:highlight w:val="yellow"/>
        </w:rPr>
        <w:t>025</w:t>
      </w:r>
    </w:p>
    <w:sdt>
      <w:sdtPr>
        <w:rPr>
          <w:rFonts w:ascii="Arial" w:hAnsi="Arial" w:cs="Times New Roman"/>
          <w:smallCaps w:val="0"/>
          <w:sz w:val="22"/>
          <w:szCs w:val="22"/>
        </w:rPr>
        <w:id w:val="-1031647834"/>
        <w:docPartObj>
          <w:docPartGallery w:val="Table of Contents"/>
          <w:docPartUnique/>
        </w:docPartObj>
      </w:sdtPr>
      <w:sdtEndPr>
        <w:rPr>
          <w:b/>
          <w:bCs/>
          <w:noProof/>
        </w:rPr>
      </w:sdtEndPr>
      <w:sdtContent>
        <w:p w14:paraId="3AE860C4" w14:textId="5E8190DF" w:rsidR="00EB3148" w:rsidRDefault="00E0200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r w:rsidRPr="00E0200D">
            <w:rPr>
              <w:rFonts w:asciiTheme="minorHAnsi" w:eastAsia="Times New Roman" w:hAnsiTheme="minorHAnsi" w:cstheme="minorHAnsi"/>
              <w:b/>
              <w:bCs/>
              <w:color w:val="2E74B5"/>
              <w:sz w:val="32"/>
              <w:szCs w:val="32"/>
              <w:lang w:val="en-US" w:eastAsia="en-US"/>
            </w:rPr>
            <w:fldChar w:fldCharType="begin"/>
          </w:r>
          <w:r w:rsidRPr="00E0200D">
            <w:rPr>
              <w:rFonts w:asciiTheme="minorHAnsi" w:hAnsiTheme="minorHAnsi" w:cstheme="minorHAnsi"/>
              <w:b/>
              <w:bCs/>
            </w:rPr>
            <w:instrText xml:space="preserve"> TOC \o "1-3" \h \z \u </w:instrText>
          </w:r>
          <w:r w:rsidRPr="00E0200D">
            <w:rPr>
              <w:rFonts w:asciiTheme="minorHAnsi" w:eastAsia="Times New Roman" w:hAnsiTheme="minorHAnsi" w:cstheme="minorHAnsi"/>
              <w:b/>
              <w:bCs/>
              <w:color w:val="2E74B5"/>
              <w:sz w:val="32"/>
              <w:szCs w:val="32"/>
              <w:lang w:val="en-US" w:eastAsia="en-US"/>
            </w:rPr>
            <w:fldChar w:fldCharType="separate"/>
          </w:r>
          <w:hyperlink w:anchor="_Toc141854923" w:history="1">
            <w:r w:rsidR="00EB3148" w:rsidRPr="001C135B">
              <w:rPr>
                <w:rStyle w:val="Hyperlink"/>
                <w:noProof/>
              </w:rPr>
              <w:t>Overview</w:t>
            </w:r>
            <w:r w:rsidR="00EB3148">
              <w:rPr>
                <w:noProof/>
                <w:webHidden/>
              </w:rPr>
              <w:tab/>
            </w:r>
            <w:r w:rsidR="00EB3148">
              <w:rPr>
                <w:noProof/>
                <w:webHidden/>
              </w:rPr>
              <w:fldChar w:fldCharType="begin"/>
            </w:r>
            <w:r w:rsidR="00EB3148">
              <w:rPr>
                <w:noProof/>
                <w:webHidden/>
              </w:rPr>
              <w:instrText xml:space="preserve"> PAGEREF _Toc141854923 \h </w:instrText>
            </w:r>
            <w:r w:rsidR="00EB3148">
              <w:rPr>
                <w:noProof/>
                <w:webHidden/>
              </w:rPr>
            </w:r>
            <w:r w:rsidR="00EB3148">
              <w:rPr>
                <w:noProof/>
                <w:webHidden/>
              </w:rPr>
              <w:fldChar w:fldCharType="separate"/>
            </w:r>
            <w:r w:rsidR="00F667FA">
              <w:rPr>
                <w:noProof/>
                <w:webHidden/>
              </w:rPr>
              <w:t>3</w:t>
            </w:r>
            <w:r w:rsidR="00EB3148">
              <w:rPr>
                <w:noProof/>
                <w:webHidden/>
              </w:rPr>
              <w:fldChar w:fldCharType="end"/>
            </w:r>
          </w:hyperlink>
        </w:p>
        <w:p w14:paraId="7FD50EEC" w14:textId="270C7F1D"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4" w:history="1">
            <w:r w:rsidR="00EB3148" w:rsidRPr="001C135B">
              <w:rPr>
                <w:rStyle w:val="Hyperlink"/>
                <w:rFonts w:eastAsia="MS Gothic"/>
                <w:noProof/>
              </w:rPr>
              <w:t>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Aims</w:t>
            </w:r>
            <w:r w:rsidR="00EB3148">
              <w:rPr>
                <w:noProof/>
                <w:webHidden/>
              </w:rPr>
              <w:tab/>
            </w:r>
            <w:r w:rsidR="00EB3148">
              <w:rPr>
                <w:noProof/>
                <w:webHidden/>
              </w:rPr>
              <w:fldChar w:fldCharType="begin"/>
            </w:r>
            <w:r w:rsidR="00EB3148">
              <w:rPr>
                <w:noProof/>
                <w:webHidden/>
              </w:rPr>
              <w:instrText xml:space="preserve"> PAGEREF _Toc141854924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2BAA7E21" w14:textId="211138C8"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5" w:history="1">
            <w:r w:rsidR="00EB3148" w:rsidRPr="001C135B">
              <w:rPr>
                <w:rStyle w:val="Hyperlink"/>
                <w:rFonts w:eastAsia="MS Gothic"/>
                <w:noProof/>
              </w:rPr>
              <w:t>2.</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Legislation and statutory guidance</w:t>
            </w:r>
            <w:r w:rsidR="00EB3148">
              <w:rPr>
                <w:noProof/>
                <w:webHidden/>
              </w:rPr>
              <w:tab/>
            </w:r>
            <w:r w:rsidR="00EB3148">
              <w:rPr>
                <w:noProof/>
                <w:webHidden/>
              </w:rPr>
              <w:fldChar w:fldCharType="begin"/>
            </w:r>
            <w:r w:rsidR="00EB3148">
              <w:rPr>
                <w:noProof/>
                <w:webHidden/>
              </w:rPr>
              <w:instrText xml:space="preserve"> PAGEREF _Toc141854925 \h </w:instrText>
            </w:r>
            <w:r w:rsidR="00EB3148">
              <w:rPr>
                <w:noProof/>
                <w:webHidden/>
              </w:rPr>
            </w:r>
            <w:r w:rsidR="00EB3148">
              <w:rPr>
                <w:noProof/>
                <w:webHidden/>
              </w:rPr>
              <w:fldChar w:fldCharType="separate"/>
            </w:r>
            <w:r w:rsidR="00F667FA">
              <w:rPr>
                <w:noProof/>
                <w:webHidden/>
              </w:rPr>
              <w:t>4</w:t>
            </w:r>
            <w:r w:rsidR="00EB3148">
              <w:rPr>
                <w:noProof/>
                <w:webHidden/>
              </w:rPr>
              <w:fldChar w:fldCharType="end"/>
            </w:r>
          </w:hyperlink>
        </w:p>
        <w:p w14:paraId="46B57E59" w14:textId="47D71168"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6" w:history="1">
            <w:r w:rsidR="00EB3148" w:rsidRPr="001C135B">
              <w:rPr>
                <w:rStyle w:val="Hyperlink"/>
                <w:rFonts w:eastAsia="MS Gothic"/>
                <w:noProof/>
              </w:rPr>
              <w:t>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Definitions</w:t>
            </w:r>
            <w:r w:rsidR="00EB3148">
              <w:rPr>
                <w:noProof/>
                <w:webHidden/>
              </w:rPr>
              <w:tab/>
            </w:r>
            <w:r w:rsidR="00EB3148">
              <w:rPr>
                <w:noProof/>
                <w:webHidden/>
              </w:rPr>
              <w:fldChar w:fldCharType="begin"/>
            </w:r>
            <w:r w:rsidR="00EB3148">
              <w:rPr>
                <w:noProof/>
                <w:webHidden/>
              </w:rPr>
              <w:instrText xml:space="preserve"> PAGEREF _Toc141854926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3BBCE550" w14:textId="0AF1F639"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7" w:history="1">
            <w:r w:rsidR="00EB3148" w:rsidRPr="001C135B">
              <w:rPr>
                <w:rStyle w:val="Hyperlink"/>
                <w:rFonts w:eastAsia="MS Mincho"/>
                <w:noProof/>
              </w:rPr>
              <w:t>4.</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Mincho"/>
                <w:noProof/>
              </w:rPr>
              <w:t>Equality Statement</w:t>
            </w:r>
            <w:r w:rsidR="00EB3148">
              <w:rPr>
                <w:noProof/>
                <w:webHidden/>
              </w:rPr>
              <w:tab/>
            </w:r>
            <w:r w:rsidR="00EB3148">
              <w:rPr>
                <w:noProof/>
                <w:webHidden/>
              </w:rPr>
              <w:fldChar w:fldCharType="begin"/>
            </w:r>
            <w:r w:rsidR="00EB3148">
              <w:rPr>
                <w:noProof/>
                <w:webHidden/>
              </w:rPr>
              <w:instrText xml:space="preserve"> PAGEREF _Toc141854927 \h </w:instrText>
            </w:r>
            <w:r w:rsidR="00EB3148">
              <w:rPr>
                <w:noProof/>
                <w:webHidden/>
              </w:rPr>
            </w:r>
            <w:r w:rsidR="00EB3148">
              <w:rPr>
                <w:noProof/>
                <w:webHidden/>
              </w:rPr>
              <w:fldChar w:fldCharType="separate"/>
            </w:r>
            <w:r w:rsidR="00F667FA">
              <w:rPr>
                <w:noProof/>
                <w:webHidden/>
              </w:rPr>
              <w:t>6</w:t>
            </w:r>
            <w:r w:rsidR="00EB3148">
              <w:rPr>
                <w:noProof/>
                <w:webHidden/>
              </w:rPr>
              <w:fldChar w:fldCharType="end"/>
            </w:r>
          </w:hyperlink>
        </w:p>
        <w:p w14:paraId="58B604C1" w14:textId="5D60EB34"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8" w:history="1">
            <w:r w:rsidR="00EB3148" w:rsidRPr="001C135B">
              <w:rPr>
                <w:rStyle w:val="Hyperlink"/>
                <w:rFonts w:eastAsia="MS Gothic"/>
                <w:noProof/>
              </w:rPr>
              <w:t>5.</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 xml:space="preserve"> Roles and responsibilities</w:t>
            </w:r>
            <w:r w:rsidR="00EB3148">
              <w:rPr>
                <w:noProof/>
                <w:webHidden/>
              </w:rPr>
              <w:tab/>
            </w:r>
            <w:r w:rsidR="00EB3148">
              <w:rPr>
                <w:noProof/>
                <w:webHidden/>
              </w:rPr>
              <w:fldChar w:fldCharType="begin"/>
            </w:r>
            <w:r w:rsidR="00EB3148">
              <w:rPr>
                <w:noProof/>
                <w:webHidden/>
              </w:rPr>
              <w:instrText xml:space="preserve"> PAGEREF _Toc141854928 \h </w:instrText>
            </w:r>
            <w:r w:rsidR="00EB3148">
              <w:rPr>
                <w:noProof/>
                <w:webHidden/>
              </w:rPr>
            </w:r>
            <w:r w:rsidR="00EB3148">
              <w:rPr>
                <w:noProof/>
                <w:webHidden/>
              </w:rPr>
              <w:fldChar w:fldCharType="separate"/>
            </w:r>
            <w:r w:rsidR="00F667FA">
              <w:rPr>
                <w:noProof/>
                <w:webHidden/>
              </w:rPr>
              <w:t>7</w:t>
            </w:r>
            <w:r w:rsidR="00EB3148">
              <w:rPr>
                <w:noProof/>
                <w:webHidden/>
              </w:rPr>
              <w:fldChar w:fldCharType="end"/>
            </w:r>
          </w:hyperlink>
        </w:p>
        <w:p w14:paraId="59E14005" w14:textId="35C5EC8A"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29" w:history="1">
            <w:r w:rsidR="00EB3148" w:rsidRPr="001C135B">
              <w:rPr>
                <w:rStyle w:val="Hyperlink"/>
                <w:rFonts w:eastAsia="MS Gothic"/>
                <w:noProof/>
              </w:rPr>
              <w:t>6.</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rFonts w:eastAsia="MS Gothic"/>
                <w:noProof/>
              </w:rPr>
              <w:t>Confidentiality</w:t>
            </w:r>
            <w:r w:rsidR="00EB3148">
              <w:rPr>
                <w:noProof/>
                <w:webHidden/>
              </w:rPr>
              <w:tab/>
            </w:r>
            <w:r w:rsidR="00EB3148">
              <w:rPr>
                <w:noProof/>
                <w:webHidden/>
              </w:rPr>
              <w:fldChar w:fldCharType="begin"/>
            </w:r>
            <w:r w:rsidR="00EB3148">
              <w:rPr>
                <w:noProof/>
                <w:webHidden/>
              </w:rPr>
              <w:instrText xml:space="preserve"> PAGEREF _Toc141854929 \h </w:instrText>
            </w:r>
            <w:r w:rsidR="00EB3148">
              <w:rPr>
                <w:noProof/>
                <w:webHidden/>
              </w:rPr>
            </w:r>
            <w:r w:rsidR="00EB3148">
              <w:rPr>
                <w:noProof/>
                <w:webHidden/>
              </w:rPr>
              <w:fldChar w:fldCharType="separate"/>
            </w:r>
            <w:r w:rsidR="00F667FA">
              <w:rPr>
                <w:noProof/>
                <w:webHidden/>
              </w:rPr>
              <w:t>12</w:t>
            </w:r>
            <w:r w:rsidR="00EB3148">
              <w:rPr>
                <w:noProof/>
                <w:webHidden/>
              </w:rPr>
              <w:fldChar w:fldCharType="end"/>
            </w:r>
          </w:hyperlink>
        </w:p>
        <w:p w14:paraId="3161ECD7" w14:textId="57D9697F"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0" w:history="1">
            <w:r w:rsidR="00EB3148" w:rsidRPr="001C135B">
              <w:rPr>
                <w:rStyle w:val="Hyperlink"/>
                <w:noProof/>
              </w:rPr>
              <w:t>7.</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the prevention of abuse</w:t>
            </w:r>
            <w:r w:rsidR="00EB3148">
              <w:rPr>
                <w:noProof/>
                <w:webHidden/>
              </w:rPr>
              <w:tab/>
            </w:r>
            <w:r w:rsidR="00EB3148">
              <w:rPr>
                <w:noProof/>
                <w:webHidden/>
              </w:rPr>
              <w:fldChar w:fldCharType="begin"/>
            </w:r>
            <w:r w:rsidR="00EB3148">
              <w:rPr>
                <w:noProof/>
                <w:webHidden/>
              </w:rPr>
              <w:instrText xml:space="preserve"> PAGEREF _Toc141854930 \h </w:instrText>
            </w:r>
            <w:r w:rsidR="00EB3148">
              <w:rPr>
                <w:noProof/>
                <w:webHidden/>
              </w:rPr>
            </w:r>
            <w:r w:rsidR="00EB3148">
              <w:rPr>
                <w:noProof/>
                <w:webHidden/>
              </w:rPr>
              <w:fldChar w:fldCharType="separate"/>
            </w:r>
            <w:r w:rsidR="00F667FA">
              <w:rPr>
                <w:noProof/>
                <w:webHidden/>
              </w:rPr>
              <w:t>14</w:t>
            </w:r>
            <w:r w:rsidR="00EB3148">
              <w:rPr>
                <w:noProof/>
                <w:webHidden/>
              </w:rPr>
              <w:fldChar w:fldCharType="end"/>
            </w:r>
          </w:hyperlink>
        </w:p>
        <w:p w14:paraId="14C7B299" w14:textId="0556EBA2"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1" w:history="1">
            <w:r w:rsidR="00EB3148" w:rsidRPr="001C135B">
              <w:rPr>
                <w:rStyle w:val="Hyperlink"/>
                <w:noProof/>
              </w:rPr>
              <w:t>8.</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Our role in supporting children</w:t>
            </w:r>
            <w:r w:rsidR="00EB3148">
              <w:rPr>
                <w:noProof/>
                <w:webHidden/>
              </w:rPr>
              <w:tab/>
            </w:r>
            <w:r w:rsidR="00EB3148">
              <w:rPr>
                <w:noProof/>
                <w:webHidden/>
              </w:rPr>
              <w:fldChar w:fldCharType="begin"/>
            </w:r>
            <w:r w:rsidR="00EB3148">
              <w:rPr>
                <w:noProof/>
                <w:webHidden/>
              </w:rPr>
              <w:instrText xml:space="preserve"> PAGEREF _Toc141854931 \h </w:instrText>
            </w:r>
            <w:r w:rsidR="00EB3148">
              <w:rPr>
                <w:noProof/>
                <w:webHidden/>
              </w:rPr>
            </w:r>
            <w:r w:rsidR="00EB3148">
              <w:rPr>
                <w:noProof/>
                <w:webHidden/>
              </w:rPr>
              <w:fldChar w:fldCharType="separate"/>
            </w:r>
            <w:r w:rsidR="00F667FA">
              <w:rPr>
                <w:noProof/>
                <w:webHidden/>
              </w:rPr>
              <w:t>16</w:t>
            </w:r>
            <w:r w:rsidR="00EB3148">
              <w:rPr>
                <w:noProof/>
                <w:webHidden/>
              </w:rPr>
              <w:fldChar w:fldCharType="end"/>
            </w:r>
          </w:hyperlink>
        </w:p>
        <w:p w14:paraId="4C1B5DCA" w14:textId="262DFF84" w:rsidR="00EB3148" w:rsidRDefault="00DD307D">
          <w:pPr>
            <w:pStyle w:val="TOC2"/>
            <w:tabs>
              <w:tab w:val="left" w:pos="66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2" w:history="1">
            <w:r w:rsidR="00EB3148" w:rsidRPr="001C135B">
              <w:rPr>
                <w:rStyle w:val="Hyperlink"/>
                <w:noProof/>
              </w:rPr>
              <w:t>9.</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Responding to Domestic Abuse</w:t>
            </w:r>
            <w:r w:rsidR="00EB3148">
              <w:rPr>
                <w:noProof/>
                <w:webHidden/>
              </w:rPr>
              <w:tab/>
            </w:r>
            <w:r w:rsidR="00EB3148">
              <w:rPr>
                <w:noProof/>
                <w:webHidden/>
              </w:rPr>
              <w:fldChar w:fldCharType="begin"/>
            </w:r>
            <w:r w:rsidR="00EB3148">
              <w:rPr>
                <w:noProof/>
                <w:webHidden/>
              </w:rPr>
              <w:instrText xml:space="preserve"> PAGEREF _Toc141854932 \h </w:instrText>
            </w:r>
            <w:r w:rsidR="00EB3148">
              <w:rPr>
                <w:noProof/>
                <w:webHidden/>
              </w:rPr>
            </w:r>
            <w:r w:rsidR="00EB3148">
              <w:rPr>
                <w:noProof/>
                <w:webHidden/>
              </w:rPr>
              <w:fldChar w:fldCharType="separate"/>
            </w:r>
            <w:r w:rsidR="00F667FA">
              <w:rPr>
                <w:noProof/>
                <w:webHidden/>
              </w:rPr>
              <w:t>26</w:t>
            </w:r>
            <w:r w:rsidR="00EB3148">
              <w:rPr>
                <w:noProof/>
                <w:webHidden/>
              </w:rPr>
              <w:fldChar w:fldCharType="end"/>
            </w:r>
          </w:hyperlink>
        </w:p>
        <w:p w14:paraId="50E9EFCA" w14:textId="7DD8F696" w:rsidR="00EB3148" w:rsidRDefault="00DD307D">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3" w:history="1">
            <w:r w:rsidR="00EB3148" w:rsidRPr="001C135B">
              <w:rPr>
                <w:rStyle w:val="Hyperlink"/>
                <w:noProof/>
              </w:rPr>
              <w:t>10.</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Education Safeguarding</w:t>
            </w:r>
            <w:r w:rsidR="00EB3148">
              <w:rPr>
                <w:noProof/>
                <w:webHidden/>
              </w:rPr>
              <w:tab/>
            </w:r>
            <w:r w:rsidR="00EB3148">
              <w:rPr>
                <w:noProof/>
                <w:webHidden/>
              </w:rPr>
              <w:fldChar w:fldCharType="begin"/>
            </w:r>
            <w:r w:rsidR="00EB3148">
              <w:rPr>
                <w:noProof/>
                <w:webHidden/>
              </w:rPr>
              <w:instrText xml:space="preserve"> PAGEREF _Toc141854933 \h </w:instrText>
            </w:r>
            <w:r w:rsidR="00EB3148">
              <w:rPr>
                <w:noProof/>
                <w:webHidden/>
              </w:rPr>
            </w:r>
            <w:r w:rsidR="00EB3148">
              <w:rPr>
                <w:noProof/>
                <w:webHidden/>
              </w:rPr>
              <w:fldChar w:fldCharType="separate"/>
            </w:r>
            <w:r w:rsidR="00F667FA">
              <w:rPr>
                <w:noProof/>
                <w:webHidden/>
              </w:rPr>
              <w:t>27</w:t>
            </w:r>
            <w:r w:rsidR="00EB3148">
              <w:rPr>
                <w:noProof/>
                <w:webHidden/>
              </w:rPr>
              <w:fldChar w:fldCharType="end"/>
            </w:r>
          </w:hyperlink>
        </w:p>
        <w:p w14:paraId="39A0F751" w14:textId="43C1A388" w:rsidR="00EB3148" w:rsidRDefault="00DD307D">
          <w:pPr>
            <w:pStyle w:val="TOC2"/>
            <w:tabs>
              <w:tab w:val="left" w:pos="880"/>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4" w:history="1">
            <w:r w:rsidR="00EB3148" w:rsidRPr="001C135B">
              <w:rPr>
                <w:rStyle w:val="Hyperlink"/>
                <w:noProof/>
              </w:rPr>
              <w:t>11.</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A Safer School Culture</w:t>
            </w:r>
            <w:r w:rsidR="00EB3148">
              <w:rPr>
                <w:noProof/>
                <w:webHidden/>
              </w:rPr>
              <w:tab/>
            </w:r>
            <w:r w:rsidR="00EB3148">
              <w:rPr>
                <w:noProof/>
                <w:webHidden/>
              </w:rPr>
              <w:fldChar w:fldCharType="begin"/>
            </w:r>
            <w:r w:rsidR="00EB3148">
              <w:rPr>
                <w:noProof/>
                <w:webHidden/>
              </w:rPr>
              <w:instrText xml:space="preserve"> PAGEREF _Toc141854934 \h </w:instrText>
            </w:r>
            <w:r w:rsidR="00EB3148">
              <w:rPr>
                <w:noProof/>
                <w:webHidden/>
              </w:rPr>
            </w:r>
            <w:r w:rsidR="00EB3148">
              <w:rPr>
                <w:noProof/>
                <w:webHidden/>
              </w:rPr>
              <w:fldChar w:fldCharType="separate"/>
            </w:r>
            <w:r w:rsidR="00F667FA">
              <w:rPr>
                <w:noProof/>
                <w:webHidden/>
              </w:rPr>
              <w:t>30</w:t>
            </w:r>
            <w:r w:rsidR="00EB3148">
              <w:rPr>
                <w:noProof/>
                <w:webHidden/>
              </w:rPr>
              <w:fldChar w:fldCharType="end"/>
            </w:r>
          </w:hyperlink>
        </w:p>
        <w:p w14:paraId="6F3CBD95" w14:textId="2756AE93" w:rsidR="00EB3148" w:rsidRPr="00FF5B47" w:rsidRDefault="00DD307D">
          <w:pPr>
            <w:pStyle w:val="TOC2"/>
            <w:tabs>
              <w:tab w:val="right" w:leader="dot" w:pos="8296"/>
            </w:tabs>
            <w:rPr>
              <w:rStyle w:val="Hyperlink"/>
              <w:noProof/>
            </w:rPr>
          </w:pPr>
          <w:hyperlink w:anchor="_Toc141854935" w:history="1">
            <w:r w:rsidR="00EB3148" w:rsidRPr="00FF5B47">
              <w:rPr>
                <w:rStyle w:val="Hyperlink"/>
                <w:noProof/>
              </w:rPr>
              <w:t>12.           Safeguarding concern or allegations made about a person who is in a position of trust (paid or unpaid) with children, in any setting.</w:t>
            </w:r>
            <w:r w:rsidR="00EB3148" w:rsidRPr="00FF5B47">
              <w:rPr>
                <w:rStyle w:val="Hyperlink"/>
                <w:noProof/>
                <w:webHidden/>
              </w:rPr>
              <w:tab/>
            </w:r>
            <w:r w:rsidR="00EB3148" w:rsidRPr="00FF5B47">
              <w:rPr>
                <w:rStyle w:val="Hyperlink"/>
                <w:noProof/>
                <w:webHidden/>
              </w:rPr>
              <w:fldChar w:fldCharType="begin"/>
            </w:r>
            <w:r w:rsidR="00EB3148" w:rsidRPr="00FF5B47">
              <w:rPr>
                <w:rStyle w:val="Hyperlink"/>
                <w:noProof/>
                <w:webHidden/>
              </w:rPr>
              <w:instrText xml:space="preserve"> PAGEREF _Toc141854935 \h </w:instrText>
            </w:r>
            <w:r w:rsidR="00EB3148" w:rsidRPr="00FF5B47">
              <w:rPr>
                <w:rStyle w:val="Hyperlink"/>
                <w:noProof/>
                <w:webHidden/>
              </w:rPr>
            </w:r>
            <w:r w:rsidR="00EB3148" w:rsidRPr="00FF5B47">
              <w:rPr>
                <w:rStyle w:val="Hyperlink"/>
                <w:noProof/>
                <w:webHidden/>
              </w:rPr>
              <w:fldChar w:fldCharType="separate"/>
            </w:r>
            <w:r w:rsidR="00F667FA">
              <w:rPr>
                <w:rStyle w:val="Hyperlink"/>
                <w:noProof/>
                <w:webHidden/>
              </w:rPr>
              <w:t>35</w:t>
            </w:r>
            <w:r w:rsidR="00EB3148" w:rsidRPr="00FF5B47">
              <w:rPr>
                <w:rStyle w:val="Hyperlink"/>
                <w:noProof/>
                <w:webHidden/>
              </w:rPr>
              <w:fldChar w:fldCharType="end"/>
            </w:r>
          </w:hyperlink>
        </w:p>
        <w:p w14:paraId="0841F132" w14:textId="5351295F" w:rsidR="00EB3148" w:rsidRDefault="00DD307D">
          <w:pPr>
            <w:pStyle w:val="TOC2"/>
            <w:tabs>
              <w:tab w:val="left" w:pos="880"/>
              <w:tab w:val="right" w:leader="dot" w:pos="8296"/>
            </w:tabs>
            <w:rPr>
              <w:rStyle w:val="Hyperlink"/>
              <w:noProof/>
            </w:rPr>
          </w:pPr>
          <w:hyperlink w:anchor="_Toc141854936" w:history="1">
            <w:r w:rsidR="00EB3148" w:rsidRPr="001C135B">
              <w:rPr>
                <w:rStyle w:val="Hyperlink"/>
                <w:noProof/>
              </w:rPr>
              <w:t>13.</w:t>
            </w:r>
            <w:r w:rsidR="00EB3148">
              <w:rPr>
                <w:rFonts w:asciiTheme="minorHAnsi" w:eastAsiaTheme="minorEastAsia" w:hAnsiTheme="minorHAnsi" w:cstheme="minorBidi"/>
                <w:smallCaps w:val="0"/>
                <w:noProof/>
                <w:kern w:val="2"/>
                <w:sz w:val="22"/>
                <w:szCs w:val="22"/>
                <w14:ligatures w14:val="standardContextual"/>
              </w:rPr>
              <w:tab/>
            </w:r>
            <w:r w:rsidR="00EB3148" w:rsidRPr="001C135B">
              <w:rPr>
                <w:rStyle w:val="Hyperlink"/>
                <w:noProof/>
              </w:rPr>
              <w:t>Child Protection Records</w:t>
            </w:r>
            <w:r w:rsidR="00EB3148">
              <w:rPr>
                <w:noProof/>
                <w:webHidden/>
              </w:rPr>
              <w:tab/>
            </w:r>
            <w:r w:rsidR="00EB3148">
              <w:rPr>
                <w:noProof/>
                <w:webHidden/>
              </w:rPr>
              <w:fldChar w:fldCharType="begin"/>
            </w:r>
            <w:r w:rsidR="00EB3148">
              <w:rPr>
                <w:noProof/>
                <w:webHidden/>
              </w:rPr>
              <w:instrText xml:space="preserve"> PAGEREF _Toc141854936 \h </w:instrText>
            </w:r>
            <w:r w:rsidR="00EB3148">
              <w:rPr>
                <w:noProof/>
                <w:webHidden/>
              </w:rPr>
            </w:r>
            <w:r w:rsidR="00EB3148">
              <w:rPr>
                <w:noProof/>
                <w:webHidden/>
              </w:rPr>
              <w:fldChar w:fldCharType="separate"/>
            </w:r>
            <w:r w:rsidR="00E2593D">
              <w:rPr>
                <w:noProof/>
                <w:webHidden/>
              </w:rPr>
              <w:t>35</w:t>
            </w:r>
            <w:r w:rsidR="00EB3148">
              <w:rPr>
                <w:noProof/>
                <w:webHidden/>
              </w:rPr>
              <w:fldChar w:fldCharType="end"/>
            </w:r>
          </w:hyperlink>
        </w:p>
        <w:p w14:paraId="443ABE61" w14:textId="77777777" w:rsidR="00BC0A25" w:rsidRPr="00BC0A25" w:rsidRDefault="00BC0A25" w:rsidP="00BC0A25">
          <w:pPr>
            <w:rPr>
              <w:noProof/>
            </w:rPr>
          </w:pPr>
        </w:p>
        <w:p w14:paraId="64CECC93" w14:textId="6A0A9123"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7" w:history="1">
            <w:r w:rsidR="00EB3148" w:rsidRPr="001C135B">
              <w:rPr>
                <w:rStyle w:val="Hyperlink"/>
                <w:noProof/>
              </w:rPr>
              <w:t>Appendix 1</w:t>
            </w:r>
            <w:r w:rsidR="00EB3148">
              <w:rPr>
                <w:noProof/>
                <w:webHidden/>
              </w:rPr>
              <w:tab/>
            </w:r>
            <w:r w:rsidR="00EB3148">
              <w:rPr>
                <w:noProof/>
                <w:webHidden/>
              </w:rPr>
              <w:fldChar w:fldCharType="begin"/>
            </w:r>
            <w:r w:rsidR="00EB3148">
              <w:rPr>
                <w:noProof/>
                <w:webHidden/>
              </w:rPr>
              <w:instrText xml:space="preserve"> PAGEREF _Toc141854937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6C8B1331" w14:textId="600D99B4"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8" w:history="1">
            <w:r w:rsidR="00EB3148" w:rsidRPr="001C135B">
              <w:rPr>
                <w:rStyle w:val="Hyperlink"/>
                <w:noProof/>
              </w:rPr>
              <w:t>Definitions and indicators of abuse</w:t>
            </w:r>
            <w:r w:rsidR="00EB3148">
              <w:rPr>
                <w:noProof/>
                <w:webHidden/>
              </w:rPr>
              <w:tab/>
            </w:r>
            <w:r w:rsidR="00EB3148">
              <w:rPr>
                <w:noProof/>
                <w:webHidden/>
              </w:rPr>
              <w:fldChar w:fldCharType="begin"/>
            </w:r>
            <w:r w:rsidR="00EB3148">
              <w:rPr>
                <w:noProof/>
                <w:webHidden/>
              </w:rPr>
              <w:instrText xml:space="preserve"> PAGEREF _Toc141854938 \h </w:instrText>
            </w:r>
            <w:r w:rsidR="00EB3148">
              <w:rPr>
                <w:noProof/>
                <w:webHidden/>
              </w:rPr>
            </w:r>
            <w:r w:rsidR="00EB3148">
              <w:rPr>
                <w:noProof/>
                <w:webHidden/>
              </w:rPr>
              <w:fldChar w:fldCharType="separate"/>
            </w:r>
            <w:r w:rsidR="00F667FA">
              <w:rPr>
                <w:noProof/>
                <w:webHidden/>
              </w:rPr>
              <w:t>40</w:t>
            </w:r>
            <w:r w:rsidR="00EB3148">
              <w:rPr>
                <w:noProof/>
                <w:webHidden/>
              </w:rPr>
              <w:fldChar w:fldCharType="end"/>
            </w:r>
          </w:hyperlink>
        </w:p>
        <w:p w14:paraId="2E6C3F4E" w14:textId="7EE02153"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39" w:history="1">
            <w:r w:rsidR="00EB3148" w:rsidRPr="001C135B">
              <w:rPr>
                <w:rStyle w:val="Hyperlink"/>
                <w:noProof/>
              </w:rPr>
              <w:t>Appendix 2</w:t>
            </w:r>
            <w:r w:rsidR="00EB3148">
              <w:rPr>
                <w:noProof/>
                <w:webHidden/>
              </w:rPr>
              <w:tab/>
            </w:r>
            <w:r w:rsidR="00EB3148">
              <w:rPr>
                <w:noProof/>
                <w:webHidden/>
              </w:rPr>
              <w:fldChar w:fldCharType="begin"/>
            </w:r>
            <w:r w:rsidR="00EB3148">
              <w:rPr>
                <w:noProof/>
                <w:webHidden/>
              </w:rPr>
              <w:instrText xml:space="preserve"> PAGEREF _Toc141854939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09C55A99" w14:textId="6EA29590"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0" w:history="1">
            <w:r w:rsidR="00EB3148" w:rsidRPr="001C135B">
              <w:rPr>
                <w:rStyle w:val="Hyperlink"/>
                <w:noProof/>
              </w:rPr>
              <w:t>Dealing with a disclosure of abuse</w:t>
            </w:r>
            <w:r w:rsidR="00EB3148">
              <w:rPr>
                <w:noProof/>
                <w:webHidden/>
              </w:rPr>
              <w:tab/>
            </w:r>
            <w:r w:rsidR="00EB3148">
              <w:rPr>
                <w:noProof/>
                <w:webHidden/>
              </w:rPr>
              <w:fldChar w:fldCharType="begin"/>
            </w:r>
            <w:r w:rsidR="00EB3148">
              <w:rPr>
                <w:noProof/>
                <w:webHidden/>
              </w:rPr>
              <w:instrText xml:space="preserve"> PAGEREF _Toc141854940 \h </w:instrText>
            </w:r>
            <w:r w:rsidR="00EB3148">
              <w:rPr>
                <w:noProof/>
                <w:webHidden/>
              </w:rPr>
            </w:r>
            <w:r w:rsidR="00EB3148">
              <w:rPr>
                <w:noProof/>
                <w:webHidden/>
              </w:rPr>
              <w:fldChar w:fldCharType="separate"/>
            </w:r>
            <w:r w:rsidR="00F667FA">
              <w:rPr>
                <w:noProof/>
                <w:webHidden/>
              </w:rPr>
              <w:t>45</w:t>
            </w:r>
            <w:r w:rsidR="00EB3148">
              <w:rPr>
                <w:noProof/>
                <w:webHidden/>
              </w:rPr>
              <w:fldChar w:fldCharType="end"/>
            </w:r>
          </w:hyperlink>
        </w:p>
        <w:p w14:paraId="73314917" w14:textId="271CF40D"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1" w:history="1">
            <w:r w:rsidR="00EB3148" w:rsidRPr="001C135B">
              <w:rPr>
                <w:rStyle w:val="Hyperlink"/>
                <w:noProof/>
              </w:rPr>
              <w:t>Appendix 3</w:t>
            </w:r>
            <w:r w:rsidR="00EB3148">
              <w:rPr>
                <w:noProof/>
                <w:webHidden/>
              </w:rPr>
              <w:tab/>
            </w:r>
            <w:r w:rsidR="00EB3148">
              <w:rPr>
                <w:noProof/>
                <w:webHidden/>
              </w:rPr>
              <w:fldChar w:fldCharType="begin"/>
            </w:r>
            <w:r w:rsidR="00EB3148">
              <w:rPr>
                <w:noProof/>
                <w:webHidden/>
              </w:rPr>
              <w:instrText xml:space="preserve"> PAGEREF _Toc141854941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44CDE952" w14:textId="3F37C933"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2" w:history="1">
            <w:r w:rsidR="00EB3148" w:rsidRPr="001C135B">
              <w:rPr>
                <w:rStyle w:val="Hyperlink"/>
                <w:noProof/>
              </w:rPr>
              <w:t>Chronology of key events</w:t>
            </w:r>
            <w:r w:rsidR="00EB3148">
              <w:rPr>
                <w:noProof/>
                <w:webHidden/>
              </w:rPr>
              <w:tab/>
            </w:r>
            <w:r w:rsidR="00EB3148">
              <w:rPr>
                <w:noProof/>
                <w:webHidden/>
              </w:rPr>
              <w:fldChar w:fldCharType="begin"/>
            </w:r>
            <w:r w:rsidR="00EB3148">
              <w:rPr>
                <w:noProof/>
                <w:webHidden/>
              </w:rPr>
              <w:instrText xml:space="preserve"> PAGEREF _Toc141854942 \h </w:instrText>
            </w:r>
            <w:r w:rsidR="00EB3148">
              <w:rPr>
                <w:noProof/>
                <w:webHidden/>
              </w:rPr>
            </w:r>
            <w:r w:rsidR="00EB3148">
              <w:rPr>
                <w:noProof/>
                <w:webHidden/>
              </w:rPr>
              <w:fldChar w:fldCharType="separate"/>
            </w:r>
            <w:r w:rsidR="00F667FA">
              <w:rPr>
                <w:noProof/>
                <w:webHidden/>
              </w:rPr>
              <w:t>46</w:t>
            </w:r>
            <w:r w:rsidR="00EB3148">
              <w:rPr>
                <w:noProof/>
                <w:webHidden/>
              </w:rPr>
              <w:fldChar w:fldCharType="end"/>
            </w:r>
          </w:hyperlink>
        </w:p>
        <w:p w14:paraId="2A7CD345" w14:textId="42BADE1E"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3" w:history="1">
            <w:r w:rsidR="00EB3148" w:rsidRPr="001C135B">
              <w:rPr>
                <w:rStyle w:val="Hyperlink"/>
                <w:noProof/>
              </w:rPr>
              <w:t>Appendix 4</w:t>
            </w:r>
            <w:r w:rsidR="00EB3148">
              <w:rPr>
                <w:noProof/>
                <w:webHidden/>
              </w:rPr>
              <w:tab/>
            </w:r>
            <w:r w:rsidR="00EB3148">
              <w:rPr>
                <w:noProof/>
                <w:webHidden/>
              </w:rPr>
              <w:fldChar w:fldCharType="begin"/>
            </w:r>
            <w:r w:rsidR="00EB3148">
              <w:rPr>
                <w:noProof/>
                <w:webHidden/>
              </w:rPr>
              <w:instrText xml:space="preserve"> PAGEREF _Toc141854943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11C1C7CD" w14:textId="000D6B5F"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4" w:history="1">
            <w:r w:rsidR="00EB3148" w:rsidRPr="001C135B">
              <w:rPr>
                <w:rStyle w:val="Hyperlink"/>
                <w:noProof/>
              </w:rPr>
              <w:t>Cause for Concern Form</w:t>
            </w:r>
            <w:r w:rsidR="00EB3148">
              <w:rPr>
                <w:noProof/>
                <w:webHidden/>
              </w:rPr>
              <w:tab/>
            </w:r>
            <w:r w:rsidR="00EB3148">
              <w:rPr>
                <w:noProof/>
                <w:webHidden/>
              </w:rPr>
              <w:fldChar w:fldCharType="begin"/>
            </w:r>
            <w:r w:rsidR="00EB3148">
              <w:rPr>
                <w:noProof/>
                <w:webHidden/>
              </w:rPr>
              <w:instrText xml:space="preserve"> PAGEREF _Toc141854944 \h </w:instrText>
            </w:r>
            <w:r w:rsidR="00EB3148">
              <w:rPr>
                <w:noProof/>
                <w:webHidden/>
              </w:rPr>
            </w:r>
            <w:r w:rsidR="00EB3148">
              <w:rPr>
                <w:noProof/>
                <w:webHidden/>
              </w:rPr>
              <w:fldChar w:fldCharType="separate"/>
            </w:r>
            <w:r w:rsidR="00F667FA">
              <w:rPr>
                <w:noProof/>
                <w:webHidden/>
              </w:rPr>
              <w:t>47</w:t>
            </w:r>
            <w:r w:rsidR="00EB3148">
              <w:rPr>
                <w:noProof/>
                <w:webHidden/>
              </w:rPr>
              <w:fldChar w:fldCharType="end"/>
            </w:r>
          </w:hyperlink>
        </w:p>
        <w:p w14:paraId="521AACC2" w14:textId="3A1D5BAC"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5" w:history="1">
            <w:r w:rsidR="00EB3148" w:rsidRPr="001C135B">
              <w:rPr>
                <w:rStyle w:val="Hyperlink"/>
                <w:noProof/>
              </w:rPr>
              <w:t>Appendix 5</w:t>
            </w:r>
            <w:r w:rsidR="00EB3148">
              <w:rPr>
                <w:noProof/>
                <w:webHidden/>
              </w:rPr>
              <w:tab/>
            </w:r>
            <w:r w:rsidR="00EB3148">
              <w:rPr>
                <w:noProof/>
                <w:webHidden/>
              </w:rPr>
              <w:fldChar w:fldCharType="begin"/>
            </w:r>
            <w:r w:rsidR="00EB3148">
              <w:rPr>
                <w:noProof/>
                <w:webHidden/>
              </w:rPr>
              <w:instrText xml:space="preserve"> PAGEREF _Toc141854945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64626B89" w14:textId="6484A730"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6" w:history="1">
            <w:r w:rsidR="00EB3148" w:rsidRPr="001C135B">
              <w:rPr>
                <w:rStyle w:val="Hyperlink"/>
                <w:noProof/>
              </w:rPr>
              <w:t>Specific, Measurable, Attainable, Realistic, Timely (SMART) Plan</w:t>
            </w:r>
            <w:r w:rsidR="00EB3148">
              <w:rPr>
                <w:noProof/>
                <w:webHidden/>
              </w:rPr>
              <w:tab/>
            </w:r>
            <w:r w:rsidR="00EB3148">
              <w:rPr>
                <w:noProof/>
                <w:webHidden/>
              </w:rPr>
              <w:fldChar w:fldCharType="begin"/>
            </w:r>
            <w:r w:rsidR="00EB3148">
              <w:rPr>
                <w:noProof/>
                <w:webHidden/>
              </w:rPr>
              <w:instrText xml:space="preserve"> PAGEREF _Toc141854946 \h </w:instrText>
            </w:r>
            <w:r w:rsidR="00EB3148">
              <w:rPr>
                <w:noProof/>
                <w:webHidden/>
              </w:rPr>
            </w:r>
            <w:r w:rsidR="00EB3148">
              <w:rPr>
                <w:noProof/>
                <w:webHidden/>
              </w:rPr>
              <w:fldChar w:fldCharType="separate"/>
            </w:r>
            <w:r w:rsidR="00F667FA">
              <w:rPr>
                <w:noProof/>
                <w:webHidden/>
              </w:rPr>
              <w:t>50</w:t>
            </w:r>
            <w:r w:rsidR="00EB3148">
              <w:rPr>
                <w:noProof/>
                <w:webHidden/>
              </w:rPr>
              <w:fldChar w:fldCharType="end"/>
            </w:r>
          </w:hyperlink>
        </w:p>
        <w:p w14:paraId="2EC4578A" w14:textId="60D8036D"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7" w:history="1">
            <w:r w:rsidR="00EB3148" w:rsidRPr="001C135B">
              <w:rPr>
                <w:rStyle w:val="Hyperlink"/>
                <w:noProof/>
              </w:rPr>
              <w:t>Appendix 6</w:t>
            </w:r>
            <w:r w:rsidR="00EB3148">
              <w:rPr>
                <w:noProof/>
                <w:webHidden/>
              </w:rPr>
              <w:tab/>
            </w:r>
            <w:r w:rsidR="00EB3148">
              <w:rPr>
                <w:noProof/>
                <w:webHidden/>
              </w:rPr>
              <w:fldChar w:fldCharType="begin"/>
            </w:r>
            <w:r w:rsidR="00EB3148">
              <w:rPr>
                <w:noProof/>
                <w:webHidden/>
              </w:rPr>
              <w:instrText xml:space="preserve"> PAGEREF _Toc141854947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3D5F0AC5" w14:textId="0E5A1C22"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8" w:history="1">
            <w:r w:rsidR="00EB3148" w:rsidRPr="001C135B">
              <w:rPr>
                <w:rStyle w:val="Hyperlink"/>
                <w:noProof/>
              </w:rPr>
              <w:t>Child Exploitation Partnership Assessment and Decision-Making Tool</w:t>
            </w:r>
            <w:r w:rsidR="00EB3148">
              <w:rPr>
                <w:noProof/>
                <w:webHidden/>
              </w:rPr>
              <w:tab/>
            </w:r>
            <w:r w:rsidR="00EB3148">
              <w:rPr>
                <w:noProof/>
                <w:webHidden/>
              </w:rPr>
              <w:fldChar w:fldCharType="begin"/>
            </w:r>
            <w:r w:rsidR="00EB3148">
              <w:rPr>
                <w:noProof/>
                <w:webHidden/>
              </w:rPr>
              <w:instrText xml:space="preserve"> PAGEREF _Toc141854948 \h </w:instrText>
            </w:r>
            <w:r w:rsidR="00EB3148">
              <w:rPr>
                <w:noProof/>
                <w:webHidden/>
              </w:rPr>
            </w:r>
            <w:r w:rsidR="00EB3148">
              <w:rPr>
                <w:noProof/>
                <w:webHidden/>
              </w:rPr>
              <w:fldChar w:fldCharType="separate"/>
            </w:r>
            <w:r w:rsidR="00F667FA">
              <w:rPr>
                <w:noProof/>
                <w:webHidden/>
              </w:rPr>
              <w:t>51</w:t>
            </w:r>
            <w:r w:rsidR="00EB3148">
              <w:rPr>
                <w:noProof/>
                <w:webHidden/>
              </w:rPr>
              <w:fldChar w:fldCharType="end"/>
            </w:r>
          </w:hyperlink>
        </w:p>
        <w:p w14:paraId="022D05E8" w14:textId="45A14122"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49" w:history="1">
            <w:r w:rsidR="00EB3148" w:rsidRPr="001C135B">
              <w:rPr>
                <w:rStyle w:val="Hyperlink"/>
                <w:noProof/>
              </w:rPr>
              <w:t>Appendix 7</w:t>
            </w:r>
            <w:r w:rsidR="00EB3148">
              <w:rPr>
                <w:noProof/>
                <w:webHidden/>
              </w:rPr>
              <w:tab/>
            </w:r>
            <w:r w:rsidR="00EB3148">
              <w:rPr>
                <w:noProof/>
                <w:webHidden/>
              </w:rPr>
              <w:fldChar w:fldCharType="begin"/>
            </w:r>
            <w:r w:rsidR="00EB3148">
              <w:rPr>
                <w:noProof/>
                <w:webHidden/>
              </w:rPr>
              <w:instrText xml:space="preserve"> PAGEREF _Toc141854949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14483CB2" w14:textId="537CCCB2"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0" w:history="1">
            <w:r w:rsidR="00EB3148" w:rsidRPr="001C135B">
              <w:rPr>
                <w:rStyle w:val="Hyperlink"/>
                <w:noProof/>
              </w:rPr>
              <w:t>KSCP Harmful Sexual Behaviour Response Checklist</w:t>
            </w:r>
            <w:r w:rsidR="00EB3148">
              <w:rPr>
                <w:noProof/>
                <w:webHidden/>
              </w:rPr>
              <w:tab/>
            </w:r>
            <w:r w:rsidR="00EB3148">
              <w:rPr>
                <w:noProof/>
                <w:webHidden/>
              </w:rPr>
              <w:fldChar w:fldCharType="begin"/>
            </w:r>
            <w:r w:rsidR="00EB3148">
              <w:rPr>
                <w:noProof/>
                <w:webHidden/>
              </w:rPr>
              <w:instrText xml:space="preserve"> PAGEREF _Toc141854950 \h </w:instrText>
            </w:r>
            <w:r w:rsidR="00EB3148">
              <w:rPr>
                <w:noProof/>
                <w:webHidden/>
              </w:rPr>
            </w:r>
            <w:r w:rsidR="00EB3148">
              <w:rPr>
                <w:noProof/>
                <w:webHidden/>
              </w:rPr>
              <w:fldChar w:fldCharType="separate"/>
            </w:r>
            <w:r w:rsidR="00F667FA">
              <w:rPr>
                <w:noProof/>
                <w:webHidden/>
              </w:rPr>
              <w:t>60</w:t>
            </w:r>
            <w:r w:rsidR="00EB3148">
              <w:rPr>
                <w:noProof/>
                <w:webHidden/>
              </w:rPr>
              <w:fldChar w:fldCharType="end"/>
            </w:r>
          </w:hyperlink>
        </w:p>
        <w:p w14:paraId="324D40F9" w14:textId="394B884C"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1" w:history="1">
            <w:r w:rsidR="00EB3148" w:rsidRPr="001C135B">
              <w:rPr>
                <w:rStyle w:val="Hyperlink"/>
                <w:noProof/>
              </w:rPr>
              <w:t>Appendix 8</w:t>
            </w:r>
            <w:r w:rsidR="00EB3148">
              <w:rPr>
                <w:noProof/>
                <w:webHidden/>
              </w:rPr>
              <w:tab/>
            </w:r>
            <w:r w:rsidR="00EB3148">
              <w:rPr>
                <w:noProof/>
                <w:webHidden/>
              </w:rPr>
              <w:fldChar w:fldCharType="begin"/>
            </w:r>
            <w:r w:rsidR="00EB3148">
              <w:rPr>
                <w:noProof/>
                <w:webHidden/>
              </w:rPr>
              <w:instrText xml:space="preserve"> PAGEREF _Toc141854951 \h </w:instrText>
            </w:r>
            <w:r w:rsidR="00EB3148">
              <w:rPr>
                <w:noProof/>
                <w:webHidden/>
              </w:rPr>
            </w:r>
            <w:r w:rsidR="00EB3148">
              <w:rPr>
                <w:noProof/>
                <w:webHidden/>
              </w:rPr>
              <w:fldChar w:fldCharType="separate"/>
            </w:r>
            <w:r w:rsidR="00F667FA">
              <w:rPr>
                <w:noProof/>
                <w:webHidden/>
              </w:rPr>
              <w:t>63</w:t>
            </w:r>
            <w:r w:rsidR="00EB3148">
              <w:rPr>
                <w:noProof/>
                <w:webHidden/>
              </w:rPr>
              <w:fldChar w:fldCharType="end"/>
            </w:r>
          </w:hyperlink>
        </w:p>
        <w:p w14:paraId="58C265CD" w14:textId="407423B2"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2" w:history="1">
            <w:r w:rsidR="00EB3148" w:rsidRPr="001C135B">
              <w:rPr>
                <w:rStyle w:val="Hyperlink"/>
                <w:noProof/>
              </w:rPr>
              <w:t>Radicalisation Response Checklist</w:t>
            </w:r>
            <w:r w:rsidR="00EB3148">
              <w:rPr>
                <w:noProof/>
                <w:webHidden/>
              </w:rPr>
              <w:tab/>
            </w:r>
            <w:r w:rsidR="00EB3148">
              <w:rPr>
                <w:noProof/>
                <w:webHidden/>
              </w:rPr>
              <w:fldChar w:fldCharType="begin"/>
            </w:r>
            <w:r w:rsidR="00EB3148">
              <w:rPr>
                <w:noProof/>
                <w:webHidden/>
              </w:rPr>
              <w:instrText xml:space="preserve"> PAGEREF _Toc141854952 \h </w:instrText>
            </w:r>
            <w:r w:rsidR="00EB3148">
              <w:rPr>
                <w:noProof/>
                <w:webHidden/>
              </w:rPr>
            </w:r>
            <w:r w:rsidR="00EB3148">
              <w:rPr>
                <w:noProof/>
                <w:webHidden/>
              </w:rPr>
              <w:fldChar w:fldCharType="separate"/>
            </w:r>
            <w:r w:rsidR="00F667FA">
              <w:rPr>
                <w:noProof/>
                <w:webHidden/>
              </w:rPr>
              <w:t>64</w:t>
            </w:r>
            <w:r w:rsidR="00EB3148">
              <w:rPr>
                <w:noProof/>
                <w:webHidden/>
              </w:rPr>
              <w:fldChar w:fldCharType="end"/>
            </w:r>
          </w:hyperlink>
        </w:p>
        <w:p w14:paraId="34C83F0B" w14:textId="4BF91473"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3" w:history="1">
            <w:r w:rsidR="00EB3148" w:rsidRPr="001C135B">
              <w:rPr>
                <w:rStyle w:val="Hyperlink"/>
                <w:noProof/>
              </w:rPr>
              <w:t>Appendix 9</w:t>
            </w:r>
            <w:r w:rsidR="00EB3148">
              <w:rPr>
                <w:noProof/>
                <w:webHidden/>
              </w:rPr>
              <w:tab/>
            </w:r>
            <w:r w:rsidR="00EB3148">
              <w:rPr>
                <w:noProof/>
                <w:webHidden/>
              </w:rPr>
              <w:fldChar w:fldCharType="begin"/>
            </w:r>
            <w:r w:rsidR="00EB3148">
              <w:rPr>
                <w:noProof/>
                <w:webHidden/>
              </w:rPr>
              <w:instrText xml:space="preserve"> PAGEREF _Toc141854953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01274D1C" w14:textId="62EC4F6A"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4" w:history="1">
            <w:r w:rsidR="00EB3148" w:rsidRPr="001C135B">
              <w:rPr>
                <w:rStyle w:val="Hyperlink"/>
                <w:noProof/>
              </w:rPr>
              <w:t>Missing from School Response Checklist</w:t>
            </w:r>
            <w:r w:rsidR="00EB3148">
              <w:rPr>
                <w:noProof/>
                <w:webHidden/>
              </w:rPr>
              <w:tab/>
            </w:r>
            <w:r w:rsidR="00EB3148">
              <w:rPr>
                <w:noProof/>
                <w:webHidden/>
              </w:rPr>
              <w:fldChar w:fldCharType="begin"/>
            </w:r>
            <w:r w:rsidR="00EB3148">
              <w:rPr>
                <w:noProof/>
                <w:webHidden/>
              </w:rPr>
              <w:instrText xml:space="preserve"> PAGEREF _Toc141854954 \h </w:instrText>
            </w:r>
            <w:r w:rsidR="00EB3148">
              <w:rPr>
                <w:noProof/>
                <w:webHidden/>
              </w:rPr>
            </w:r>
            <w:r w:rsidR="00EB3148">
              <w:rPr>
                <w:noProof/>
                <w:webHidden/>
              </w:rPr>
              <w:fldChar w:fldCharType="separate"/>
            </w:r>
            <w:r w:rsidR="00F667FA">
              <w:rPr>
                <w:noProof/>
                <w:webHidden/>
              </w:rPr>
              <w:t>65</w:t>
            </w:r>
            <w:r w:rsidR="00EB3148">
              <w:rPr>
                <w:noProof/>
                <w:webHidden/>
              </w:rPr>
              <w:fldChar w:fldCharType="end"/>
            </w:r>
          </w:hyperlink>
        </w:p>
        <w:p w14:paraId="5BC5E2EB" w14:textId="4C01B2FC"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5" w:history="1">
            <w:r w:rsidR="00EB3148" w:rsidRPr="001C135B">
              <w:rPr>
                <w:rStyle w:val="Hyperlink"/>
                <w:noProof/>
              </w:rPr>
              <w:t>Appendix 10</w:t>
            </w:r>
            <w:r w:rsidR="00EB3148">
              <w:rPr>
                <w:noProof/>
                <w:webHidden/>
              </w:rPr>
              <w:tab/>
            </w:r>
            <w:r w:rsidR="00EB3148">
              <w:rPr>
                <w:noProof/>
                <w:webHidden/>
              </w:rPr>
              <w:fldChar w:fldCharType="begin"/>
            </w:r>
            <w:r w:rsidR="00EB3148">
              <w:rPr>
                <w:noProof/>
                <w:webHidden/>
              </w:rPr>
              <w:instrText xml:space="preserve"> PAGEREF _Toc141854955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519F309B" w14:textId="3D6E5CE9" w:rsidR="00EB3148" w:rsidRDefault="00DD307D">
          <w:pPr>
            <w:pStyle w:val="TOC2"/>
            <w:tabs>
              <w:tab w:val="right" w:leader="dot" w:pos="8296"/>
            </w:tabs>
            <w:rPr>
              <w:rStyle w:val="Hyperlink"/>
              <w:noProof/>
            </w:rPr>
          </w:pPr>
          <w:hyperlink w:anchor="_Toc141854956" w:history="1">
            <w:r w:rsidR="00EB3148" w:rsidRPr="001C135B">
              <w:rPr>
                <w:rStyle w:val="Hyperlink"/>
                <w:noProof/>
              </w:rPr>
              <w:t>FE Safeguarding Information Sharing Form</w:t>
            </w:r>
            <w:r w:rsidR="00EB3148">
              <w:rPr>
                <w:noProof/>
                <w:webHidden/>
              </w:rPr>
              <w:tab/>
            </w:r>
            <w:r w:rsidR="00EB3148">
              <w:rPr>
                <w:noProof/>
                <w:webHidden/>
              </w:rPr>
              <w:fldChar w:fldCharType="begin"/>
            </w:r>
            <w:r w:rsidR="00EB3148">
              <w:rPr>
                <w:noProof/>
                <w:webHidden/>
              </w:rPr>
              <w:instrText xml:space="preserve"> PAGEREF _Toc141854956 \h </w:instrText>
            </w:r>
            <w:r w:rsidR="00EB3148">
              <w:rPr>
                <w:noProof/>
                <w:webHidden/>
              </w:rPr>
            </w:r>
            <w:r w:rsidR="00EB3148">
              <w:rPr>
                <w:noProof/>
                <w:webHidden/>
              </w:rPr>
              <w:fldChar w:fldCharType="separate"/>
            </w:r>
            <w:r w:rsidR="00F667FA">
              <w:rPr>
                <w:noProof/>
                <w:webHidden/>
              </w:rPr>
              <w:t>66</w:t>
            </w:r>
            <w:r w:rsidR="00EB3148">
              <w:rPr>
                <w:noProof/>
                <w:webHidden/>
              </w:rPr>
              <w:fldChar w:fldCharType="end"/>
            </w:r>
          </w:hyperlink>
        </w:p>
        <w:p w14:paraId="3F83EC9D" w14:textId="6BD35A56"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8" w:history="1">
            <w:r w:rsidR="00EB3148" w:rsidRPr="001C135B">
              <w:rPr>
                <w:rStyle w:val="Hyperlink"/>
                <w:noProof/>
              </w:rPr>
              <w:t>Appendix 11</w:t>
            </w:r>
            <w:r w:rsidR="00EB3148">
              <w:rPr>
                <w:noProof/>
                <w:webHidden/>
              </w:rPr>
              <w:tab/>
            </w:r>
            <w:r w:rsidR="00EB3148">
              <w:rPr>
                <w:noProof/>
                <w:webHidden/>
              </w:rPr>
              <w:fldChar w:fldCharType="begin"/>
            </w:r>
            <w:r w:rsidR="00EB3148">
              <w:rPr>
                <w:noProof/>
                <w:webHidden/>
              </w:rPr>
              <w:instrText xml:space="preserve"> PAGEREF _Toc141854958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43191B87" w14:textId="2395486C" w:rsidR="00EB3148" w:rsidRDefault="00DD307D">
          <w:pPr>
            <w:pStyle w:val="TOC2"/>
            <w:tabs>
              <w:tab w:val="right" w:leader="dot" w:pos="8296"/>
            </w:tabs>
            <w:rPr>
              <w:rFonts w:asciiTheme="minorHAnsi" w:eastAsiaTheme="minorEastAsia" w:hAnsiTheme="minorHAnsi" w:cstheme="minorBidi"/>
              <w:smallCaps w:val="0"/>
              <w:noProof/>
              <w:kern w:val="2"/>
              <w:sz w:val="22"/>
              <w:szCs w:val="22"/>
              <w14:ligatures w14:val="standardContextual"/>
            </w:rPr>
          </w:pPr>
          <w:hyperlink w:anchor="_Toc141854959" w:history="1">
            <w:r w:rsidR="00EB3148" w:rsidRPr="001C135B">
              <w:rPr>
                <w:rStyle w:val="Hyperlink"/>
                <w:noProof/>
              </w:rPr>
              <w:t>Early Support Multi Agency Panel Process</w:t>
            </w:r>
            <w:r w:rsidR="00EB3148">
              <w:rPr>
                <w:noProof/>
                <w:webHidden/>
              </w:rPr>
              <w:tab/>
            </w:r>
            <w:r w:rsidR="00EB3148">
              <w:rPr>
                <w:noProof/>
                <w:webHidden/>
              </w:rPr>
              <w:fldChar w:fldCharType="begin"/>
            </w:r>
            <w:r w:rsidR="00EB3148">
              <w:rPr>
                <w:noProof/>
                <w:webHidden/>
              </w:rPr>
              <w:instrText xml:space="preserve"> PAGEREF _Toc141854959 \h </w:instrText>
            </w:r>
            <w:r w:rsidR="00EB3148">
              <w:rPr>
                <w:noProof/>
                <w:webHidden/>
              </w:rPr>
            </w:r>
            <w:r w:rsidR="00EB3148">
              <w:rPr>
                <w:noProof/>
                <w:webHidden/>
              </w:rPr>
              <w:fldChar w:fldCharType="separate"/>
            </w:r>
            <w:r w:rsidR="00F667FA">
              <w:rPr>
                <w:noProof/>
                <w:webHidden/>
              </w:rPr>
              <w:t>70</w:t>
            </w:r>
            <w:r w:rsidR="00EB3148">
              <w:rPr>
                <w:noProof/>
                <w:webHidden/>
              </w:rPr>
              <w:fldChar w:fldCharType="end"/>
            </w:r>
          </w:hyperlink>
        </w:p>
        <w:p w14:paraId="0E0A27C9" w14:textId="3541D160" w:rsidR="00E0200D" w:rsidRDefault="00E0200D">
          <w:r w:rsidRPr="00E0200D">
            <w:rPr>
              <w:rFonts w:asciiTheme="minorHAnsi" w:hAnsiTheme="minorHAnsi" w:cstheme="minorHAnsi"/>
              <w:b/>
              <w:bCs/>
              <w:noProof/>
            </w:rPr>
            <w:fldChar w:fldCharType="end"/>
          </w:r>
        </w:p>
      </w:sdtContent>
    </w:sdt>
    <w:p w14:paraId="36A507C3" w14:textId="77777777" w:rsidR="00B05D47" w:rsidRDefault="00B05D47" w:rsidP="00B05D47">
      <w:pPr>
        <w:rPr>
          <w:b/>
          <w:bCs/>
          <w:caps/>
        </w:rPr>
      </w:pPr>
    </w:p>
    <w:p w14:paraId="74279117" w14:textId="77777777" w:rsidR="00B05D47" w:rsidRDefault="00B05D47" w:rsidP="00B05D47">
      <w:pPr>
        <w:tabs>
          <w:tab w:val="left" w:pos="2055"/>
        </w:tabs>
        <w:rPr>
          <w:b/>
          <w:bCs/>
          <w:caps/>
        </w:rPr>
      </w:pPr>
      <w:r>
        <w:rPr>
          <w:b/>
          <w:bCs/>
          <w:caps/>
        </w:rPr>
        <w:tab/>
      </w:r>
    </w:p>
    <w:p w14:paraId="2CF6039C" w14:textId="77777777" w:rsidR="00B05D47" w:rsidRPr="00B05D47" w:rsidRDefault="00B05D47" w:rsidP="00B05D47">
      <w:pPr>
        <w:tabs>
          <w:tab w:val="left" w:pos="2055"/>
        </w:tabs>
        <w:sectPr w:rsidR="00B05D47" w:rsidRPr="00B05D47" w:rsidSect="00165414">
          <w:footerReference w:type="even" r:id="rId14"/>
          <w:footerReference w:type="default" r:id="rId15"/>
          <w:pgSz w:w="11907" w:h="16840" w:code="9"/>
          <w:pgMar w:top="992" w:right="1797" w:bottom="992" w:left="1797" w:header="720" w:footer="720" w:gutter="0"/>
          <w:pgNumType w:chapStyle="1" w:chapSep="period"/>
          <w:cols w:space="720" w:equalWidth="0">
            <w:col w:w="8306"/>
          </w:cols>
          <w:docGrid w:linePitch="299"/>
        </w:sectPr>
      </w:pPr>
      <w:r>
        <w:tab/>
      </w:r>
    </w:p>
    <w:p w14:paraId="74F55302" w14:textId="77777777" w:rsidR="00081B2D" w:rsidRPr="000D0805" w:rsidRDefault="00081B2D" w:rsidP="009E6409">
      <w:pPr>
        <w:pStyle w:val="Heading2"/>
        <w:rPr>
          <w:rStyle w:val="Strong"/>
          <w:b/>
        </w:rPr>
      </w:pPr>
      <w:bookmarkStart w:id="1" w:name="_Toc111631421"/>
      <w:bookmarkStart w:id="2" w:name="_Toc141854923"/>
      <w:r w:rsidRPr="000D0805">
        <w:rPr>
          <w:rStyle w:val="Strong"/>
          <w:b/>
        </w:rPr>
        <w:lastRenderedPageBreak/>
        <w:t>Overview</w:t>
      </w:r>
      <w:bookmarkEnd w:id="1"/>
      <w:bookmarkEnd w:id="2"/>
    </w:p>
    <w:p w14:paraId="027E5DAE" w14:textId="77777777" w:rsidR="00395480" w:rsidRDefault="00395480" w:rsidP="00456682">
      <w:pPr>
        <w:spacing w:after="240" w:line="276" w:lineRule="auto"/>
        <w:rPr>
          <w:rFonts w:asciiTheme="minorHAnsi" w:hAnsiTheme="minorHAnsi" w:cstheme="minorHAnsi"/>
          <w:i/>
          <w:color w:val="FF0000"/>
        </w:rPr>
      </w:pPr>
    </w:p>
    <w:p w14:paraId="5B9B2EF5"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This Safeguarding &amp; Child Protection Policy is</w:t>
      </w:r>
      <w:r w:rsidR="00982524" w:rsidRPr="00081B2D">
        <w:rPr>
          <w:rFonts w:asciiTheme="minorHAnsi" w:hAnsiTheme="minorHAnsi" w:cstheme="minorHAnsi"/>
        </w:rPr>
        <w:t xml:space="preserve"> available on </w:t>
      </w:r>
      <w:r w:rsidR="00231AE1">
        <w:rPr>
          <w:rFonts w:asciiTheme="minorHAnsi" w:hAnsiTheme="minorHAnsi" w:cstheme="minorHAnsi"/>
        </w:rPr>
        <w:t xml:space="preserve">the </w:t>
      </w:r>
      <w:r w:rsidR="00982524" w:rsidRPr="00081B2D">
        <w:rPr>
          <w:rFonts w:asciiTheme="minorHAnsi" w:hAnsiTheme="minorHAnsi" w:cstheme="minorHAnsi"/>
        </w:rPr>
        <w:t>K</w:t>
      </w:r>
      <w:r w:rsidR="00603000">
        <w:rPr>
          <w:rFonts w:asciiTheme="minorHAnsi" w:hAnsiTheme="minorHAnsi" w:cstheme="minorHAnsi"/>
        </w:rPr>
        <w:t xml:space="preserve">irklees </w:t>
      </w:r>
      <w:r w:rsidR="00A261E3">
        <w:rPr>
          <w:rFonts w:asciiTheme="minorHAnsi" w:hAnsiTheme="minorHAnsi" w:cstheme="minorHAnsi"/>
        </w:rPr>
        <w:t xml:space="preserve">Business Solutions School Safeguarding Officers page </w:t>
      </w:r>
      <w:r w:rsidR="00A73F71" w:rsidRPr="00081B2D">
        <w:rPr>
          <w:rFonts w:asciiTheme="minorHAnsi" w:hAnsiTheme="minorHAnsi" w:cstheme="minorHAnsi"/>
        </w:rPr>
        <w:t xml:space="preserve">website </w:t>
      </w:r>
      <w:r w:rsidR="0046679D" w:rsidRPr="00081B2D">
        <w:rPr>
          <w:rFonts w:asciiTheme="minorHAnsi" w:hAnsiTheme="minorHAnsi" w:cstheme="minorHAnsi"/>
        </w:rPr>
        <w:t>and</w:t>
      </w:r>
      <w:r w:rsidR="004F151B" w:rsidRPr="00081B2D">
        <w:rPr>
          <w:rFonts w:asciiTheme="minorHAnsi" w:hAnsiTheme="minorHAnsi" w:cstheme="minorHAnsi"/>
        </w:rPr>
        <w:t xml:space="preserve"> is </w:t>
      </w:r>
      <w:r w:rsidRPr="00081B2D">
        <w:rPr>
          <w:rFonts w:asciiTheme="minorHAnsi" w:hAnsiTheme="minorHAnsi" w:cstheme="minorHAnsi"/>
        </w:rPr>
        <w:t xml:space="preserve">reviewed and ratified </w:t>
      </w:r>
      <w:r w:rsidR="00603000">
        <w:rPr>
          <w:rFonts w:asciiTheme="minorHAnsi" w:hAnsiTheme="minorHAnsi" w:cstheme="minorHAnsi"/>
        </w:rPr>
        <w:t>annually</w:t>
      </w:r>
      <w:r w:rsidR="009641E8">
        <w:rPr>
          <w:rFonts w:asciiTheme="minorHAnsi" w:hAnsiTheme="minorHAnsi" w:cstheme="minorHAnsi"/>
        </w:rPr>
        <w:t>.</w:t>
      </w:r>
    </w:p>
    <w:p w14:paraId="6B654DCF" w14:textId="77777777" w:rsidR="00E1492E" w:rsidRPr="00081B2D" w:rsidRDefault="004F151B" w:rsidP="00081B2D">
      <w:pPr>
        <w:spacing w:after="240" w:line="276" w:lineRule="auto"/>
        <w:rPr>
          <w:rFonts w:asciiTheme="minorHAnsi" w:hAnsiTheme="minorHAnsi" w:cstheme="minorHAnsi"/>
        </w:rPr>
      </w:pPr>
      <w:r w:rsidRPr="00081B2D">
        <w:rPr>
          <w:rFonts w:asciiTheme="minorHAnsi" w:hAnsiTheme="minorHAnsi" w:cstheme="minorHAnsi"/>
        </w:rPr>
        <w:t>Part 1 of this policy is for all staff and governors</w:t>
      </w:r>
      <w:r w:rsidR="009641E8">
        <w:rPr>
          <w:rFonts w:asciiTheme="minorHAnsi" w:hAnsiTheme="minorHAnsi" w:cstheme="minorHAnsi"/>
        </w:rPr>
        <w:t>.</w:t>
      </w:r>
    </w:p>
    <w:p w14:paraId="2866F21D" w14:textId="464858B0" w:rsidR="004F151B" w:rsidRPr="00081B2D" w:rsidRDefault="00603000" w:rsidP="00081B2D">
      <w:pPr>
        <w:spacing w:after="240" w:line="276" w:lineRule="auto"/>
        <w:rPr>
          <w:rFonts w:asciiTheme="minorHAnsi" w:hAnsiTheme="minorHAnsi" w:cstheme="minorHAnsi"/>
        </w:rPr>
      </w:pPr>
      <w:r>
        <w:rPr>
          <w:rFonts w:asciiTheme="minorHAnsi" w:hAnsiTheme="minorHAnsi" w:cstheme="minorHAnsi"/>
        </w:rPr>
        <w:t>Part 2</w:t>
      </w:r>
      <w:r w:rsidR="00E1492E" w:rsidRPr="00081B2D">
        <w:rPr>
          <w:rFonts w:asciiTheme="minorHAnsi" w:hAnsiTheme="minorHAnsi" w:cstheme="minorHAnsi"/>
        </w:rPr>
        <w:t xml:space="preserve"> </w:t>
      </w:r>
      <w:r w:rsidR="00231AE1">
        <w:rPr>
          <w:rFonts w:asciiTheme="minorHAnsi" w:hAnsiTheme="minorHAnsi" w:cstheme="minorHAnsi"/>
        </w:rPr>
        <w:t xml:space="preserve">is </w:t>
      </w:r>
      <w:r w:rsidR="00E1492E" w:rsidRPr="00081B2D">
        <w:rPr>
          <w:rFonts w:asciiTheme="minorHAnsi" w:hAnsiTheme="minorHAnsi" w:cstheme="minorHAnsi"/>
        </w:rPr>
        <w:t xml:space="preserve">principally for </w:t>
      </w:r>
      <w:r w:rsidR="00C25EA6" w:rsidRPr="00081B2D">
        <w:rPr>
          <w:rFonts w:asciiTheme="minorHAnsi" w:hAnsiTheme="minorHAnsi" w:cstheme="minorHAnsi"/>
        </w:rPr>
        <w:t>use by</w:t>
      </w:r>
      <w:r w:rsidR="00E1492E" w:rsidRPr="00081B2D">
        <w:rPr>
          <w:rFonts w:asciiTheme="minorHAnsi" w:hAnsiTheme="minorHAnsi" w:cstheme="minorHAnsi"/>
        </w:rPr>
        <w:t xml:space="preserve"> </w:t>
      </w:r>
      <w:r w:rsidR="001738F3">
        <w:rPr>
          <w:rFonts w:asciiTheme="minorHAnsi" w:hAnsiTheme="minorHAnsi" w:cstheme="minorHAnsi"/>
        </w:rPr>
        <w:t>d</w:t>
      </w:r>
      <w:r w:rsidR="00E1492E" w:rsidRPr="00081B2D">
        <w:rPr>
          <w:rFonts w:asciiTheme="minorHAnsi" w:hAnsiTheme="minorHAnsi" w:cstheme="minorHAnsi"/>
        </w:rPr>
        <w:t xml:space="preserve">esignated </w:t>
      </w:r>
      <w:r w:rsidR="001738F3">
        <w:rPr>
          <w:rFonts w:asciiTheme="minorHAnsi" w:hAnsiTheme="minorHAnsi" w:cstheme="minorHAnsi"/>
        </w:rPr>
        <w:t>s</w:t>
      </w:r>
      <w:r w:rsidR="00E1492E" w:rsidRPr="00081B2D">
        <w:rPr>
          <w:rFonts w:asciiTheme="minorHAnsi" w:hAnsiTheme="minorHAnsi" w:cstheme="minorHAnsi"/>
        </w:rPr>
        <w:t xml:space="preserve">afeguarding </w:t>
      </w:r>
      <w:r w:rsidR="001738F3">
        <w:rPr>
          <w:rFonts w:asciiTheme="minorHAnsi" w:hAnsiTheme="minorHAnsi" w:cstheme="minorHAnsi"/>
        </w:rPr>
        <w:t>s</w:t>
      </w:r>
      <w:r w:rsidR="00E1492E" w:rsidRPr="00081B2D">
        <w:rPr>
          <w:rFonts w:asciiTheme="minorHAnsi" w:hAnsiTheme="minorHAnsi" w:cstheme="minorHAnsi"/>
        </w:rPr>
        <w:t>taff, lead governors</w:t>
      </w:r>
      <w:r w:rsidR="00231AE1">
        <w:rPr>
          <w:rFonts w:asciiTheme="minorHAnsi" w:hAnsiTheme="minorHAnsi" w:cstheme="minorHAnsi"/>
        </w:rPr>
        <w:t>,</w:t>
      </w:r>
      <w:r w:rsidR="00E1492E" w:rsidRPr="00081B2D">
        <w:rPr>
          <w:rFonts w:asciiTheme="minorHAnsi" w:hAnsiTheme="minorHAnsi" w:cstheme="minorHAnsi"/>
        </w:rPr>
        <w:t xml:space="preserve"> and senior leadership teams</w:t>
      </w:r>
      <w:r w:rsidR="009641E8">
        <w:rPr>
          <w:rFonts w:asciiTheme="minorHAnsi" w:hAnsiTheme="minorHAnsi" w:cstheme="minorHAnsi"/>
        </w:rPr>
        <w:t>.</w:t>
      </w:r>
    </w:p>
    <w:p w14:paraId="10631C61" w14:textId="0D809C10" w:rsidR="00165414" w:rsidRPr="00081B2D" w:rsidRDefault="00165414" w:rsidP="00081B2D">
      <w:pPr>
        <w:spacing w:after="240" w:line="276" w:lineRule="auto"/>
        <w:rPr>
          <w:rFonts w:asciiTheme="minorHAnsi" w:hAnsiTheme="minorHAnsi" w:cstheme="minorHAnsi"/>
        </w:rPr>
      </w:pPr>
      <w:r w:rsidRPr="00081B2D">
        <w:rPr>
          <w:rFonts w:asciiTheme="minorHAnsi" w:hAnsiTheme="minorHAnsi" w:cstheme="minorHAnsi"/>
        </w:rPr>
        <w:t xml:space="preserve">Part </w:t>
      </w:r>
      <w:r w:rsidR="004F151B" w:rsidRPr="00081B2D">
        <w:rPr>
          <w:rFonts w:asciiTheme="minorHAnsi" w:hAnsiTheme="minorHAnsi" w:cstheme="minorHAnsi"/>
        </w:rPr>
        <w:t>2</w:t>
      </w:r>
      <w:r w:rsidRPr="00081B2D">
        <w:rPr>
          <w:rFonts w:asciiTheme="minorHAnsi" w:hAnsiTheme="minorHAnsi" w:cstheme="minorHAnsi"/>
        </w:rPr>
        <w:t xml:space="preserve"> of this policy document has a suite of model </w:t>
      </w:r>
      <w:r w:rsidR="00231AE1">
        <w:rPr>
          <w:rFonts w:asciiTheme="minorHAnsi" w:hAnsiTheme="minorHAnsi" w:cstheme="minorHAnsi"/>
        </w:rPr>
        <w:t>P</w:t>
      </w:r>
      <w:r w:rsidRPr="00081B2D">
        <w:rPr>
          <w:rFonts w:asciiTheme="minorHAnsi" w:hAnsiTheme="minorHAnsi" w:cstheme="minorHAnsi"/>
        </w:rPr>
        <w:t xml:space="preserve">ro-forma for schools to adapt to support their in-house safeguarding arrangements.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2092"/>
        <w:gridCol w:w="2240"/>
        <w:gridCol w:w="2092"/>
        <w:gridCol w:w="1640"/>
      </w:tblGrid>
      <w:tr w:rsidR="00110D62" w:rsidRPr="00081B2D" w14:paraId="0A71AD7F" w14:textId="77777777" w:rsidTr="00DD307D">
        <w:trPr>
          <w:trHeight w:val="807"/>
          <w:jc w:val="center"/>
        </w:trPr>
        <w:tc>
          <w:tcPr>
            <w:tcW w:w="698" w:type="pct"/>
            <w:shd w:val="clear" w:color="auto" w:fill="auto"/>
          </w:tcPr>
          <w:p w14:paraId="4544608C"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Academic year </w:t>
            </w:r>
          </w:p>
        </w:tc>
        <w:tc>
          <w:tcPr>
            <w:tcW w:w="1116" w:type="pct"/>
            <w:shd w:val="clear" w:color="auto" w:fill="auto"/>
          </w:tcPr>
          <w:p w14:paraId="6B38B43F"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Designated Safeguarding Lead </w:t>
            </w:r>
          </w:p>
        </w:tc>
        <w:tc>
          <w:tcPr>
            <w:tcW w:w="1195" w:type="pct"/>
            <w:shd w:val="clear" w:color="auto" w:fill="auto"/>
          </w:tcPr>
          <w:p w14:paraId="7967C979"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Deputy Designated Safeguarding Lead/s</w:t>
            </w:r>
          </w:p>
        </w:tc>
        <w:tc>
          <w:tcPr>
            <w:tcW w:w="1116" w:type="pct"/>
            <w:shd w:val="clear" w:color="auto" w:fill="auto"/>
          </w:tcPr>
          <w:p w14:paraId="1DA91913"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Nominated Governor </w:t>
            </w:r>
          </w:p>
        </w:tc>
        <w:tc>
          <w:tcPr>
            <w:tcW w:w="875" w:type="pct"/>
            <w:shd w:val="clear" w:color="auto" w:fill="auto"/>
          </w:tcPr>
          <w:p w14:paraId="7B33B9F4"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Chair of Governors </w:t>
            </w:r>
          </w:p>
        </w:tc>
      </w:tr>
      <w:tr w:rsidR="00DD307D" w:rsidRPr="00081B2D" w14:paraId="7D67B46F" w14:textId="77777777" w:rsidTr="00DD307D">
        <w:trPr>
          <w:trHeight w:val="230"/>
          <w:jc w:val="center"/>
        </w:trPr>
        <w:tc>
          <w:tcPr>
            <w:tcW w:w="698" w:type="pct"/>
            <w:shd w:val="clear" w:color="auto" w:fill="auto"/>
          </w:tcPr>
          <w:p w14:paraId="46198B52" w14:textId="70F33A2E" w:rsidR="00DD307D" w:rsidRPr="00081B2D" w:rsidRDefault="00DD307D" w:rsidP="00DD307D">
            <w:pPr>
              <w:spacing w:after="240" w:line="276" w:lineRule="auto"/>
              <w:rPr>
                <w:rFonts w:asciiTheme="minorHAnsi" w:hAnsiTheme="minorHAnsi" w:cstheme="minorHAnsi"/>
              </w:rPr>
            </w:pPr>
            <w:r w:rsidRPr="00045083">
              <w:rPr>
                <w:rFonts w:asciiTheme="minorHAnsi" w:hAnsiTheme="minorHAnsi" w:cstheme="minorHAnsi"/>
                <w:highlight w:val="yellow"/>
              </w:rPr>
              <w:t>2024-2025</w:t>
            </w:r>
          </w:p>
        </w:tc>
        <w:tc>
          <w:tcPr>
            <w:tcW w:w="1116" w:type="pct"/>
            <w:shd w:val="clear" w:color="auto" w:fill="auto"/>
          </w:tcPr>
          <w:p w14:paraId="19C23DD0" w14:textId="77777777" w:rsidR="00DD307D" w:rsidRPr="00081B2D" w:rsidRDefault="00DD307D" w:rsidP="00DD307D">
            <w:pPr>
              <w:spacing w:after="240" w:line="276" w:lineRule="auto"/>
              <w:rPr>
                <w:rFonts w:asciiTheme="minorHAnsi" w:hAnsiTheme="minorHAnsi" w:cstheme="minorHAnsi"/>
                <w:color w:val="FF0000"/>
              </w:rPr>
            </w:pPr>
            <w:r>
              <w:rPr>
                <w:rFonts w:asciiTheme="minorHAnsi" w:hAnsiTheme="minorHAnsi" w:cstheme="minorHAnsi"/>
                <w:color w:val="FF0000"/>
              </w:rPr>
              <w:t>Graham Booth</w:t>
            </w:r>
          </w:p>
          <w:p w14:paraId="4BCA0EA2" w14:textId="77777777" w:rsidR="00DD307D" w:rsidRPr="00081B2D" w:rsidRDefault="00DD307D" w:rsidP="00DD307D">
            <w:pPr>
              <w:spacing w:after="240" w:line="276" w:lineRule="auto"/>
              <w:rPr>
                <w:rFonts w:asciiTheme="minorHAnsi" w:hAnsiTheme="minorHAnsi" w:cstheme="minorHAnsi"/>
              </w:rPr>
            </w:pPr>
          </w:p>
          <w:p w14:paraId="7137F185" w14:textId="77777777" w:rsidR="00DD307D" w:rsidRPr="00081B2D" w:rsidRDefault="00DD307D" w:rsidP="00DD307D">
            <w:pPr>
              <w:spacing w:after="240" w:line="276" w:lineRule="auto"/>
              <w:rPr>
                <w:rFonts w:asciiTheme="minorHAnsi" w:hAnsiTheme="minorHAnsi" w:cstheme="minorHAnsi"/>
              </w:rPr>
            </w:pPr>
          </w:p>
        </w:tc>
        <w:tc>
          <w:tcPr>
            <w:tcW w:w="1195" w:type="pct"/>
            <w:shd w:val="clear" w:color="auto" w:fill="auto"/>
          </w:tcPr>
          <w:p w14:paraId="21A02DED" w14:textId="77777777" w:rsidR="00DD307D" w:rsidRDefault="00DD307D" w:rsidP="00DD307D">
            <w:pPr>
              <w:spacing w:after="240" w:line="276" w:lineRule="auto"/>
              <w:rPr>
                <w:rFonts w:asciiTheme="minorHAnsi" w:hAnsiTheme="minorHAnsi" w:cstheme="minorHAnsi"/>
                <w:color w:val="FF0000"/>
              </w:rPr>
            </w:pPr>
            <w:r>
              <w:rPr>
                <w:rFonts w:asciiTheme="minorHAnsi" w:hAnsiTheme="minorHAnsi" w:cstheme="minorHAnsi"/>
                <w:color w:val="FF0000"/>
              </w:rPr>
              <w:t>Jo Illingworth</w:t>
            </w:r>
          </w:p>
          <w:p w14:paraId="190EA51B" w14:textId="77777777" w:rsidR="00DD307D" w:rsidRPr="00081B2D" w:rsidRDefault="00DD307D" w:rsidP="00DD307D">
            <w:pPr>
              <w:spacing w:after="240" w:line="276" w:lineRule="auto"/>
              <w:rPr>
                <w:rFonts w:asciiTheme="minorHAnsi" w:hAnsiTheme="minorHAnsi" w:cstheme="minorHAnsi"/>
                <w:color w:val="FF0000"/>
              </w:rPr>
            </w:pPr>
            <w:r>
              <w:rPr>
                <w:rFonts w:asciiTheme="minorHAnsi" w:hAnsiTheme="minorHAnsi" w:cstheme="minorHAnsi"/>
                <w:color w:val="FF0000"/>
              </w:rPr>
              <w:t>Jessica Glossop</w:t>
            </w:r>
          </w:p>
          <w:p w14:paraId="5A5B6E07" w14:textId="77777777" w:rsidR="00DD307D" w:rsidRPr="00081B2D" w:rsidRDefault="00DD307D" w:rsidP="00DD307D">
            <w:pPr>
              <w:spacing w:after="240" w:line="276" w:lineRule="auto"/>
              <w:rPr>
                <w:rFonts w:asciiTheme="minorHAnsi" w:hAnsiTheme="minorHAnsi" w:cstheme="minorHAnsi"/>
                <w:color w:val="FF0000"/>
              </w:rPr>
            </w:pPr>
          </w:p>
        </w:tc>
        <w:tc>
          <w:tcPr>
            <w:tcW w:w="1116" w:type="pct"/>
            <w:shd w:val="clear" w:color="auto" w:fill="auto"/>
          </w:tcPr>
          <w:p w14:paraId="0098E84D" w14:textId="070AED56" w:rsidR="00DD307D" w:rsidRPr="00081B2D" w:rsidRDefault="00DD307D" w:rsidP="00DD307D">
            <w:pPr>
              <w:spacing w:after="240" w:line="276" w:lineRule="auto"/>
              <w:rPr>
                <w:rFonts w:asciiTheme="minorHAnsi" w:hAnsiTheme="minorHAnsi" w:cstheme="minorHAnsi"/>
                <w:color w:val="FF0000"/>
              </w:rPr>
            </w:pPr>
            <w:r>
              <w:rPr>
                <w:rFonts w:asciiTheme="minorHAnsi" w:hAnsiTheme="minorHAnsi" w:cstheme="minorHAnsi"/>
                <w:color w:val="FF0000"/>
              </w:rPr>
              <w:t>Laura Brown</w:t>
            </w:r>
          </w:p>
        </w:tc>
        <w:tc>
          <w:tcPr>
            <w:tcW w:w="875" w:type="pct"/>
            <w:shd w:val="clear" w:color="auto" w:fill="auto"/>
          </w:tcPr>
          <w:p w14:paraId="051478B7" w14:textId="56615D75" w:rsidR="00DD307D" w:rsidRPr="00081B2D" w:rsidRDefault="00DD307D" w:rsidP="00DD307D">
            <w:pPr>
              <w:spacing w:after="240" w:line="276" w:lineRule="auto"/>
              <w:rPr>
                <w:rFonts w:asciiTheme="minorHAnsi" w:hAnsiTheme="minorHAnsi" w:cstheme="minorHAnsi"/>
                <w:color w:val="FF0000"/>
              </w:rPr>
            </w:pPr>
          </w:p>
        </w:tc>
      </w:tr>
    </w:tbl>
    <w:p w14:paraId="0E81F541" w14:textId="77777777" w:rsidR="00110D62" w:rsidRPr="00081B2D" w:rsidRDefault="00110D62" w:rsidP="00081B2D">
      <w:pPr>
        <w:spacing w:after="240" w:line="276"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3071"/>
        <w:gridCol w:w="3086"/>
      </w:tblGrid>
      <w:tr w:rsidR="00110D62" w:rsidRPr="00081B2D" w14:paraId="6994252A" w14:textId="77777777" w:rsidTr="002A1E94">
        <w:trPr>
          <w:trHeight w:val="103"/>
          <w:jc w:val="center"/>
        </w:trPr>
        <w:tc>
          <w:tcPr>
            <w:tcW w:w="1716" w:type="pct"/>
          </w:tcPr>
          <w:p w14:paraId="2AAA7AA2"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Policy Review date  </w:t>
            </w:r>
          </w:p>
        </w:tc>
        <w:tc>
          <w:tcPr>
            <w:tcW w:w="1638" w:type="pct"/>
          </w:tcPr>
          <w:p w14:paraId="692F5F48"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Date Ratified by governors</w:t>
            </w:r>
          </w:p>
        </w:tc>
        <w:tc>
          <w:tcPr>
            <w:tcW w:w="1646" w:type="pct"/>
          </w:tcPr>
          <w:p w14:paraId="59674377" w14:textId="77777777" w:rsidR="00110D62" w:rsidRPr="00081B2D" w:rsidRDefault="00110D62" w:rsidP="00081B2D">
            <w:pPr>
              <w:spacing w:after="240" w:line="276" w:lineRule="auto"/>
              <w:rPr>
                <w:rFonts w:asciiTheme="minorHAnsi" w:hAnsiTheme="minorHAnsi" w:cstheme="minorHAnsi"/>
              </w:rPr>
            </w:pPr>
            <w:r w:rsidRPr="00081B2D">
              <w:rPr>
                <w:rFonts w:asciiTheme="minorHAnsi" w:hAnsiTheme="minorHAnsi" w:cstheme="minorHAnsi"/>
              </w:rPr>
              <w:t xml:space="preserve">Date Shared with staff </w:t>
            </w:r>
          </w:p>
        </w:tc>
      </w:tr>
      <w:tr w:rsidR="00110D62" w:rsidRPr="00081B2D" w14:paraId="4633C01A" w14:textId="77777777" w:rsidTr="002A1E94">
        <w:trPr>
          <w:trHeight w:val="124"/>
          <w:jc w:val="center"/>
        </w:trPr>
        <w:tc>
          <w:tcPr>
            <w:tcW w:w="1716" w:type="pct"/>
          </w:tcPr>
          <w:p w14:paraId="73629C8A" w14:textId="11FA1AE5" w:rsidR="00110D62" w:rsidRPr="00081B2D" w:rsidRDefault="00DD307D" w:rsidP="00081B2D">
            <w:pPr>
              <w:spacing w:after="240" w:line="276" w:lineRule="auto"/>
              <w:rPr>
                <w:rFonts w:asciiTheme="minorHAnsi" w:hAnsiTheme="minorHAnsi" w:cstheme="minorHAnsi"/>
              </w:rPr>
            </w:pPr>
            <w:r>
              <w:rPr>
                <w:rFonts w:asciiTheme="minorHAnsi" w:hAnsiTheme="minorHAnsi" w:cstheme="minorHAnsi"/>
              </w:rPr>
              <w:t>September 2025</w:t>
            </w:r>
          </w:p>
          <w:p w14:paraId="291C43A2" w14:textId="77777777" w:rsidR="00110D62" w:rsidRPr="00081B2D" w:rsidRDefault="00110D62" w:rsidP="00081B2D">
            <w:pPr>
              <w:spacing w:after="240" w:line="276" w:lineRule="auto"/>
              <w:rPr>
                <w:rFonts w:asciiTheme="minorHAnsi" w:hAnsiTheme="minorHAnsi" w:cstheme="minorHAnsi"/>
              </w:rPr>
            </w:pPr>
          </w:p>
          <w:p w14:paraId="3C5B6E1A" w14:textId="77777777" w:rsidR="00110D62" w:rsidRPr="00081B2D" w:rsidRDefault="00110D62" w:rsidP="00081B2D">
            <w:pPr>
              <w:spacing w:after="240" w:line="276" w:lineRule="auto"/>
              <w:rPr>
                <w:rFonts w:asciiTheme="minorHAnsi" w:hAnsiTheme="minorHAnsi" w:cstheme="minorHAnsi"/>
              </w:rPr>
            </w:pPr>
          </w:p>
        </w:tc>
        <w:tc>
          <w:tcPr>
            <w:tcW w:w="1638" w:type="pct"/>
          </w:tcPr>
          <w:p w14:paraId="1A9BA387" w14:textId="16E85D69" w:rsidR="00110D62" w:rsidRPr="00081B2D" w:rsidRDefault="00DD307D" w:rsidP="00081B2D">
            <w:pPr>
              <w:spacing w:after="240" w:line="276" w:lineRule="auto"/>
              <w:rPr>
                <w:rFonts w:asciiTheme="minorHAnsi" w:hAnsiTheme="minorHAnsi" w:cstheme="minorHAnsi"/>
              </w:rPr>
            </w:pPr>
            <w:r>
              <w:rPr>
                <w:rFonts w:asciiTheme="minorHAnsi" w:hAnsiTheme="minorHAnsi" w:cstheme="minorHAnsi"/>
              </w:rPr>
              <w:t>September 2024</w:t>
            </w:r>
          </w:p>
        </w:tc>
        <w:tc>
          <w:tcPr>
            <w:tcW w:w="1646" w:type="pct"/>
          </w:tcPr>
          <w:p w14:paraId="5FDD41D7" w14:textId="5F0CEA2D" w:rsidR="00110D62" w:rsidRPr="00081B2D" w:rsidRDefault="00DD307D" w:rsidP="00081B2D">
            <w:pPr>
              <w:spacing w:after="240" w:line="276" w:lineRule="auto"/>
              <w:rPr>
                <w:rFonts w:asciiTheme="minorHAnsi" w:hAnsiTheme="minorHAnsi" w:cstheme="minorHAnsi"/>
              </w:rPr>
            </w:pPr>
            <w:r>
              <w:rPr>
                <w:rFonts w:asciiTheme="minorHAnsi" w:hAnsiTheme="minorHAnsi" w:cstheme="minorHAnsi"/>
              </w:rPr>
              <w:t>September 2024</w:t>
            </w:r>
          </w:p>
        </w:tc>
      </w:tr>
    </w:tbl>
    <w:p w14:paraId="4A5D8DF8" w14:textId="77777777" w:rsidR="002A1E94" w:rsidRPr="002A1E94" w:rsidRDefault="00081B2D" w:rsidP="002A1E94">
      <w:r w:rsidRPr="002A1E94">
        <w:br w:type="page"/>
      </w:r>
    </w:p>
    <w:p w14:paraId="021C4BD9" w14:textId="77777777" w:rsidR="00110D62" w:rsidRPr="000D0805" w:rsidRDefault="00081B2D" w:rsidP="009E6409">
      <w:pPr>
        <w:pStyle w:val="Heading2"/>
        <w:rPr>
          <w:rStyle w:val="Strong"/>
          <w:rFonts w:eastAsia="MS Gothic"/>
          <w:b/>
        </w:rPr>
      </w:pPr>
      <w:bookmarkStart w:id="3" w:name="_Toc111631422"/>
      <w:bookmarkStart w:id="4" w:name="_Toc141854924"/>
      <w:r w:rsidRPr="000D0805">
        <w:rPr>
          <w:rStyle w:val="Strong"/>
          <w:rFonts w:eastAsia="MS Gothic"/>
          <w:b/>
        </w:rPr>
        <w:lastRenderedPageBreak/>
        <w:t>1.</w:t>
      </w:r>
      <w:r w:rsidR="004C72C3" w:rsidRPr="000D0805">
        <w:rPr>
          <w:rStyle w:val="Strong"/>
          <w:rFonts w:eastAsia="MS Gothic"/>
          <w:b/>
        </w:rPr>
        <w:tab/>
      </w:r>
      <w:r w:rsidR="00110D62" w:rsidRPr="000D0805">
        <w:rPr>
          <w:rStyle w:val="Strong"/>
          <w:rFonts w:eastAsia="MS Gothic"/>
          <w:b/>
        </w:rPr>
        <w:t>Aims</w:t>
      </w:r>
      <w:bookmarkEnd w:id="3"/>
      <w:bookmarkEnd w:id="4"/>
    </w:p>
    <w:p w14:paraId="129674C3" w14:textId="77777777" w:rsidR="00110D62" w:rsidRPr="00081B2D" w:rsidRDefault="00110D62" w:rsidP="00E87062">
      <w:pPr>
        <w:spacing w:before="240" w:line="276" w:lineRule="auto"/>
        <w:rPr>
          <w:rFonts w:asciiTheme="minorHAnsi" w:hAnsiTheme="minorHAnsi" w:cstheme="minorHAnsi"/>
          <w:lang w:eastAsia="en-US"/>
        </w:rPr>
      </w:pPr>
      <w:r w:rsidRPr="00081B2D">
        <w:rPr>
          <w:rFonts w:asciiTheme="minorHAnsi" w:hAnsiTheme="minorHAnsi" w:cstheme="minorHAnsi"/>
          <w:lang w:eastAsia="en-US"/>
        </w:rPr>
        <w:t>The school aims to ensure that:</w:t>
      </w:r>
    </w:p>
    <w:p w14:paraId="310A27C6"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Appropriate action is taken </w:t>
      </w:r>
      <w:r w:rsidR="00D462BD">
        <w:rPr>
          <w:rFonts w:asciiTheme="minorHAnsi" w:hAnsiTheme="minorHAnsi" w:cstheme="minorHAnsi"/>
          <w:lang w:eastAsia="en-US"/>
        </w:rPr>
        <w:t>promptly</w:t>
      </w:r>
      <w:r w:rsidRPr="00AE1340">
        <w:rPr>
          <w:rFonts w:asciiTheme="minorHAnsi" w:hAnsiTheme="minorHAnsi" w:cstheme="minorHAnsi"/>
          <w:lang w:eastAsia="en-US"/>
        </w:rPr>
        <w:t xml:space="preserve"> to safeguard and promote children’s welfare</w:t>
      </w:r>
      <w:r w:rsidR="002C458C">
        <w:rPr>
          <w:rFonts w:asciiTheme="minorHAnsi" w:hAnsiTheme="minorHAnsi" w:cstheme="minorHAnsi"/>
          <w:lang w:eastAsia="en-US"/>
        </w:rPr>
        <w:t>.</w:t>
      </w:r>
    </w:p>
    <w:p w14:paraId="6DA4939F"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All staff are aware of their statutory </w:t>
      </w:r>
      <w:r w:rsidR="000D345F">
        <w:rPr>
          <w:rFonts w:asciiTheme="minorHAnsi" w:hAnsiTheme="minorHAnsi" w:cstheme="minorHAnsi"/>
          <w:lang w:eastAsia="en-US"/>
        </w:rPr>
        <w:t xml:space="preserve">safeguarding </w:t>
      </w:r>
      <w:r w:rsidRPr="00AE1340">
        <w:rPr>
          <w:rFonts w:asciiTheme="minorHAnsi" w:hAnsiTheme="minorHAnsi" w:cstheme="minorHAnsi"/>
          <w:lang w:eastAsia="en-US"/>
        </w:rPr>
        <w:t>responsibilities</w:t>
      </w:r>
      <w:r w:rsidR="002C458C">
        <w:rPr>
          <w:rFonts w:asciiTheme="minorHAnsi" w:hAnsiTheme="minorHAnsi" w:cstheme="minorHAnsi"/>
          <w:lang w:eastAsia="en-US"/>
        </w:rPr>
        <w:t>.</w:t>
      </w:r>
    </w:p>
    <w:p w14:paraId="5DC0198B" w14:textId="77777777" w:rsidR="00110D62" w:rsidRPr="00AE1340" w:rsidRDefault="00110D62" w:rsidP="004B469A">
      <w:pPr>
        <w:pStyle w:val="ListParagraph"/>
        <w:numPr>
          <w:ilvl w:val="0"/>
          <w:numId w:val="24"/>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Staff are properly trained in recognising and reporting safeguarding issues</w:t>
      </w:r>
      <w:r w:rsidR="002C458C">
        <w:rPr>
          <w:rFonts w:asciiTheme="minorHAnsi" w:hAnsiTheme="minorHAnsi" w:cstheme="minorHAnsi"/>
          <w:lang w:eastAsia="en-US"/>
        </w:rPr>
        <w:t>.</w:t>
      </w:r>
    </w:p>
    <w:p w14:paraId="42F009F9" w14:textId="22506C75" w:rsidR="00DD307D" w:rsidRDefault="00DD307D" w:rsidP="00DD307D">
      <w:pPr>
        <w:pStyle w:val="ListParagraph"/>
        <w:numPr>
          <w:ilvl w:val="0"/>
          <w:numId w:val="24"/>
        </w:numPr>
        <w:rPr>
          <w:rFonts w:asciiTheme="minorHAnsi" w:hAnsiTheme="minorHAnsi" w:cstheme="minorHAnsi"/>
        </w:rPr>
      </w:pPr>
      <w:r w:rsidRPr="00DD307D">
        <w:rPr>
          <w:rFonts w:asciiTheme="minorHAnsi" w:hAnsiTheme="minorHAnsi" w:cstheme="minorHAnsi"/>
        </w:rPr>
        <w:t>The Governing Body and staff of Highburton CE First Academy (hereinafter referred to as “our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secure whilst in our care.</w:t>
      </w:r>
    </w:p>
    <w:p w14:paraId="025D8073" w14:textId="77777777" w:rsidR="00DD307D" w:rsidRPr="00DD307D" w:rsidRDefault="00DD307D" w:rsidP="00DD307D">
      <w:pPr>
        <w:pStyle w:val="ListParagraph"/>
        <w:rPr>
          <w:rFonts w:asciiTheme="minorHAnsi" w:hAnsiTheme="minorHAnsi" w:cstheme="minorHAnsi"/>
        </w:rPr>
      </w:pPr>
    </w:p>
    <w:p w14:paraId="0FEA9872" w14:textId="76F5ACB5" w:rsidR="007A37C1" w:rsidRPr="00AE1340" w:rsidRDefault="00561A6F" w:rsidP="009D776B">
      <w:pPr>
        <w:pStyle w:val="ListParagraph"/>
        <w:numPr>
          <w:ilvl w:val="0"/>
          <w:numId w:val="24"/>
        </w:numPr>
        <w:spacing w:after="240" w:line="276" w:lineRule="auto"/>
        <w:rPr>
          <w:rFonts w:asciiTheme="minorHAnsi" w:hAnsiTheme="minorHAnsi" w:cstheme="minorHAnsi"/>
          <w:color w:val="000000"/>
        </w:rPr>
      </w:pPr>
      <w:r w:rsidRPr="00AE1340">
        <w:rPr>
          <w:rFonts w:asciiTheme="minorHAnsi" w:hAnsiTheme="minorHAnsi" w:cstheme="minorHAnsi"/>
          <w:color w:val="000000"/>
        </w:rPr>
        <w:t>The responsibilities set out in this policy</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 xml:space="preserve">apply (as appropriate) </w:t>
      </w:r>
      <w:r w:rsidR="00067F7A" w:rsidRPr="00AE1340">
        <w:rPr>
          <w:rFonts w:asciiTheme="minorHAnsi" w:hAnsiTheme="minorHAnsi" w:cstheme="minorHAnsi"/>
          <w:color w:val="000000"/>
        </w:rPr>
        <w:t xml:space="preserve">to all members of the </w:t>
      </w:r>
      <w:r w:rsidR="00422A7A" w:rsidRPr="00AE1340">
        <w:rPr>
          <w:rFonts w:asciiTheme="minorHAnsi" w:hAnsiTheme="minorHAnsi" w:cstheme="minorHAnsi"/>
          <w:color w:val="000000"/>
        </w:rPr>
        <w:t>school</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community including</w:t>
      </w:r>
      <w:r w:rsidRPr="00AE1340">
        <w:rPr>
          <w:rFonts w:asciiTheme="minorHAnsi" w:hAnsiTheme="minorHAnsi" w:cstheme="minorHAnsi"/>
          <w:color w:val="000000"/>
        </w:rPr>
        <w:t xml:space="preserve"> pupils,</w:t>
      </w:r>
      <w:r w:rsidR="00B84F9D" w:rsidRPr="00AE1340">
        <w:rPr>
          <w:rFonts w:asciiTheme="minorHAnsi" w:hAnsiTheme="minorHAnsi" w:cstheme="minorHAnsi"/>
          <w:color w:val="000000"/>
        </w:rPr>
        <w:t xml:space="preserve"> </w:t>
      </w:r>
      <w:r w:rsidRPr="00AE1340">
        <w:rPr>
          <w:rFonts w:asciiTheme="minorHAnsi" w:hAnsiTheme="minorHAnsi" w:cstheme="minorHAnsi"/>
          <w:color w:val="000000"/>
        </w:rPr>
        <w:t>staff</w:t>
      </w:r>
      <w:r w:rsidR="00B84F9D" w:rsidRPr="00AE1340">
        <w:rPr>
          <w:rFonts w:asciiTheme="minorHAnsi" w:hAnsiTheme="minorHAnsi" w:cstheme="minorHAnsi"/>
          <w:color w:val="000000"/>
        </w:rPr>
        <w:t>, governors, visitors/contractors, volunteers</w:t>
      </w:r>
      <w:r w:rsidR="00231AE1">
        <w:rPr>
          <w:rFonts w:asciiTheme="minorHAnsi" w:hAnsiTheme="minorHAnsi" w:cstheme="minorHAnsi"/>
          <w:color w:val="000000"/>
        </w:rPr>
        <w:t>,</w:t>
      </w:r>
      <w:r w:rsidR="00B84F9D" w:rsidRPr="00AE1340">
        <w:rPr>
          <w:rFonts w:asciiTheme="minorHAnsi" w:hAnsiTheme="minorHAnsi" w:cstheme="minorHAnsi"/>
          <w:color w:val="000000"/>
        </w:rPr>
        <w:t xml:space="preserve"> and trainees working within the </w:t>
      </w:r>
      <w:r w:rsidR="00422A7A" w:rsidRPr="00AE1340">
        <w:rPr>
          <w:rFonts w:asciiTheme="minorHAnsi" w:hAnsiTheme="minorHAnsi" w:cstheme="minorHAnsi"/>
          <w:color w:val="000000"/>
        </w:rPr>
        <w:t>school</w:t>
      </w:r>
      <w:r w:rsidR="00B84F9D" w:rsidRPr="00AE1340">
        <w:rPr>
          <w:rFonts w:asciiTheme="minorHAnsi" w:hAnsiTheme="minorHAnsi" w:cstheme="minorHAnsi"/>
          <w:color w:val="000000"/>
        </w:rPr>
        <w:t xml:space="preserve">. It is fully incorporated into the whole </w:t>
      </w:r>
      <w:r w:rsidR="00DD307D">
        <w:rPr>
          <w:rFonts w:asciiTheme="minorHAnsi" w:hAnsiTheme="minorHAnsi" w:cstheme="minorHAnsi"/>
          <w:color w:val="000000"/>
        </w:rPr>
        <w:t>academy</w:t>
      </w:r>
      <w:r w:rsidR="00067F7A" w:rsidRPr="00AE1340">
        <w:rPr>
          <w:rFonts w:asciiTheme="minorHAnsi" w:hAnsiTheme="minorHAnsi" w:cstheme="minorHAnsi"/>
          <w:color w:val="000000"/>
        </w:rPr>
        <w:t xml:space="preserve"> </w:t>
      </w:r>
      <w:r w:rsidR="00B84F9D" w:rsidRPr="00AE1340">
        <w:rPr>
          <w:rFonts w:asciiTheme="minorHAnsi" w:hAnsiTheme="minorHAnsi" w:cstheme="minorHAnsi"/>
          <w:color w:val="000000"/>
        </w:rPr>
        <w:t>ethos and is underpinned throughout th</w:t>
      </w:r>
      <w:r w:rsidR="00C7310B" w:rsidRPr="00AE1340">
        <w:rPr>
          <w:rFonts w:asciiTheme="minorHAnsi" w:hAnsiTheme="minorHAnsi" w:cstheme="minorHAnsi"/>
          <w:color w:val="000000"/>
        </w:rPr>
        <w:t>e teaching of the curriculum, within</w:t>
      </w:r>
      <w:r w:rsidR="009D776B">
        <w:rPr>
          <w:rFonts w:asciiTheme="minorHAnsi" w:hAnsiTheme="minorHAnsi" w:cstheme="minorHAnsi"/>
          <w:color w:val="000000"/>
        </w:rPr>
        <w:t xml:space="preserve"> </w:t>
      </w:r>
      <w:r w:rsidR="009D776B" w:rsidRPr="009D776B">
        <w:rPr>
          <w:rFonts w:asciiTheme="minorHAnsi" w:hAnsiTheme="minorHAnsi" w:cstheme="minorHAnsi"/>
          <w:color w:val="000000"/>
        </w:rPr>
        <w:t>Personal, Social and Health Education</w:t>
      </w:r>
      <w:r w:rsidR="00C7310B" w:rsidRPr="00AE1340">
        <w:rPr>
          <w:rFonts w:asciiTheme="minorHAnsi" w:hAnsiTheme="minorHAnsi" w:cstheme="minorHAnsi"/>
          <w:color w:val="000000"/>
        </w:rPr>
        <w:t xml:space="preserve"> </w:t>
      </w:r>
      <w:r w:rsidR="009D776B">
        <w:rPr>
          <w:rFonts w:asciiTheme="minorHAnsi" w:hAnsiTheme="minorHAnsi" w:cstheme="minorHAnsi"/>
          <w:color w:val="000000"/>
        </w:rPr>
        <w:t>(</w:t>
      </w:r>
      <w:r w:rsidR="00C7310B" w:rsidRPr="00AE1340">
        <w:rPr>
          <w:rFonts w:asciiTheme="minorHAnsi" w:hAnsiTheme="minorHAnsi" w:cstheme="minorHAnsi"/>
          <w:color w:val="000000"/>
        </w:rPr>
        <w:t>PSH</w:t>
      </w:r>
      <w:r w:rsidR="00B84F9D" w:rsidRPr="00AE1340">
        <w:rPr>
          <w:rFonts w:asciiTheme="minorHAnsi" w:hAnsiTheme="minorHAnsi" w:cstheme="minorHAnsi"/>
          <w:color w:val="000000"/>
        </w:rPr>
        <w:t>E</w:t>
      </w:r>
      <w:r w:rsidR="009D776B">
        <w:rPr>
          <w:rFonts w:asciiTheme="minorHAnsi" w:hAnsiTheme="minorHAnsi" w:cstheme="minorHAnsi"/>
          <w:color w:val="000000"/>
        </w:rPr>
        <w:t>)</w:t>
      </w:r>
      <w:r w:rsidR="00B84F9D" w:rsidRPr="00AE1340">
        <w:rPr>
          <w:rFonts w:asciiTheme="minorHAnsi" w:hAnsiTheme="minorHAnsi" w:cstheme="minorHAnsi"/>
          <w:color w:val="000000"/>
        </w:rPr>
        <w:t xml:space="preserve"> and the safety of the physical envi</w:t>
      </w:r>
      <w:r w:rsidR="00603000">
        <w:rPr>
          <w:rFonts w:asciiTheme="minorHAnsi" w:hAnsiTheme="minorHAnsi" w:cstheme="minorHAnsi"/>
          <w:color w:val="000000"/>
        </w:rPr>
        <w:t>ronment provided for the pupils</w:t>
      </w:r>
      <w:r w:rsidR="002C458C">
        <w:rPr>
          <w:rFonts w:asciiTheme="minorHAnsi" w:hAnsiTheme="minorHAnsi" w:cstheme="minorHAnsi"/>
          <w:color w:val="000000"/>
        </w:rPr>
        <w:t>.</w:t>
      </w:r>
    </w:p>
    <w:p w14:paraId="35E709E2" w14:textId="77777777" w:rsidR="004A352E" w:rsidRPr="000D0805" w:rsidRDefault="00081B2D" w:rsidP="009E6409">
      <w:pPr>
        <w:pStyle w:val="Heading2"/>
        <w:rPr>
          <w:rStyle w:val="Strong"/>
          <w:rFonts w:eastAsia="MS Gothic"/>
          <w:b/>
        </w:rPr>
      </w:pPr>
      <w:bookmarkStart w:id="5" w:name="_Toc111631423"/>
      <w:bookmarkStart w:id="6" w:name="_Toc141854925"/>
      <w:r w:rsidRPr="000D0805">
        <w:rPr>
          <w:rStyle w:val="Strong"/>
          <w:rFonts w:eastAsia="MS Gothic"/>
          <w:b/>
        </w:rPr>
        <w:t>2.</w:t>
      </w:r>
      <w:r w:rsidR="004C72C3" w:rsidRPr="000D0805">
        <w:rPr>
          <w:rStyle w:val="Strong"/>
          <w:rFonts w:eastAsia="MS Gothic"/>
          <w:b/>
        </w:rPr>
        <w:tab/>
      </w:r>
      <w:r w:rsidR="004A352E" w:rsidRPr="000D0805">
        <w:rPr>
          <w:rStyle w:val="Strong"/>
          <w:rFonts w:eastAsia="MS Gothic"/>
          <w:b/>
        </w:rPr>
        <w:t>Legislation and statutory guidance</w:t>
      </w:r>
      <w:bookmarkEnd w:id="5"/>
      <w:bookmarkEnd w:id="6"/>
    </w:p>
    <w:p w14:paraId="6C112420" w14:textId="77777777" w:rsidR="00C472F4" w:rsidRDefault="00C472F4" w:rsidP="00C472F4">
      <w:pPr>
        <w:pStyle w:val="ListParagraph"/>
        <w:spacing w:after="240" w:line="276" w:lineRule="auto"/>
        <w:rPr>
          <w:rFonts w:asciiTheme="minorHAnsi" w:eastAsia="Arial" w:hAnsiTheme="minorHAnsi" w:cstheme="minorHAnsi"/>
          <w:lang w:eastAsia="en-US"/>
        </w:rPr>
      </w:pPr>
    </w:p>
    <w:p w14:paraId="7B72ECFA" w14:textId="4904197A" w:rsidR="004A352E" w:rsidRPr="00AE1340" w:rsidRDefault="004A352E" w:rsidP="345021B8">
      <w:pPr>
        <w:pStyle w:val="ListParagraph"/>
        <w:numPr>
          <w:ilvl w:val="0"/>
          <w:numId w:val="23"/>
        </w:numPr>
        <w:spacing w:after="240" w:line="276" w:lineRule="auto"/>
        <w:rPr>
          <w:rFonts w:asciiTheme="minorHAnsi" w:eastAsia="Arial" w:hAnsiTheme="minorHAnsi" w:cstheme="minorBidi"/>
          <w:lang w:eastAsia="en-US"/>
        </w:rPr>
      </w:pPr>
      <w:r w:rsidRPr="345021B8">
        <w:rPr>
          <w:rFonts w:asciiTheme="minorHAnsi" w:eastAsia="Arial" w:hAnsiTheme="minorHAnsi" w:cstheme="minorBidi"/>
          <w:lang w:eastAsia="en-US"/>
        </w:rPr>
        <w:t xml:space="preserve">This policy is based on the Department for Education’s statutory guidance, </w:t>
      </w:r>
      <w:hyperlink r:id="rId16">
        <w:r w:rsidR="5E9347C5" w:rsidRPr="00B724AA">
          <w:rPr>
            <w:rFonts w:asciiTheme="minorHAnsi" w:hAnsiTheme="minorHAnsi" w:cstheme="minorBidi"/>
            <w:color w:val="0000FF"/>
            <w:lang w:eastAsia="en-US"/>
          </w:rPr>
          <w:t>Keeping children safe in education - GOV.UK (www.gov.uk)</w:t>
        </w:r>
      </w:hyperlink>
      <w:r w:rsidR="005E0258" w:rsidRPr="00B724AA">
        <w:rPr>
          <w:rFonts w:asciiTheme="minorHAnsi" w:hAnsiTheme="minorHAnsi" w:cstheme="minorBidi"/>
          <w:color w:val="0000FF"/>
          <w:u w:val="single"/>
          <w:lang w:eastAsia="en-US"/>
        </w:rPr>
        <w:t xml:space="preserve"> </w:t>
      </w:r>
      <w:r w:rsidR="00607B69" w:rsidRPr="00B724AA">
        <w:rPr>
          <w:rFonts w:asciiTheme="minorHAnsi" w:hAnsiTheme="minorHAnsi" w:cstheme="minorBidi"/>
          <w:color w:val="0000FF"/>
          <w:u w:val="single"/>
          <w:lang w:eastAsia="en-US"/>
        </w:rPr>
        <w:t>and</w:t>
      </w:r>
      <w:r w:rsidRPr="00B724AA">
        <w:rPr>
          <w:rFonts w:asciiTheme="minorHAnsi" w:eastAsia="Arial" w:hAnsiTheme="minorHAnsi" w:cstheme="minorBidi"/>
          <w:color w:val="0000FF"/>
          <w:lang w:eastAsia="en-US"/>
        </w:rPr>
        <w:t xml:space="preserve"> </w:t>
      </w:r>
      <w:hyperlink r:id="rId17">
        <w:r w:rsidRPr="00B724AA">
          <w:rPr>
            <w:rFonts w:asciiTheme="minorHAnsi" w:hAnsiTheme="minorHAnsi" w:cstheme="minorBidi"/>
            <w:color w:val="0000FF"/>
            <w:u w:val="single"/>
            <w:lang w:eastAsia="en-US"/>
          </w:rPr>
          <w:t>Working Together to Safeguard Children (WTTSC 20</w:t>
        </w:r>
        <w:r w:rsidR="00BF2C09" w:rsidRPr="00B724AA">
          <w:rPr>
            <w:rFonts w:asciiTheme="minorHAnsi" w:hAnsiTheme="minorHAnsi" w:cstheme="minorBidi"/>
            <w:color w:val="0000FF"/>
            <w:u w:val="single"/>
            <w:lang w:eastAsia="en-US"/>
          </w:rPr>
          <w:t>23</w:t>
        </w:r>
        <w:r w:rsidRPr="00B724AA">
          <w:rPr>
            <w:rFonts w:asciiTheme="minorHAnsi" w:hAnsiTheme="minorHAnsi" w:cstheme="minorBidi"/>
            <w:color w:val="0000FF"/>
            <w:u w:val="single"/>
            <w:lang w:eastAsia="en-US"/>
          </w:rPr>
          <w:t>)</w:t>
        </w:r>
      </w:hyperlink>
      <w:r w:rsidR="005E0258" w:rsidRPr="345021B8">
        <w:rPr>
          <w:rFonts w:asciiTheme="minorHAnsi" w:eastAsia="Arial" w:hAnsiTheme="minorHAnsi" w:cstheme="minorBidi"/>
          <w:color w:val="2E74B5" w:themeColor="accent1" w:themeShade="BF"/>
          <w:u w:val="single"/>
          <w:lang w:eastAsia="en-US"/>
        </w:rPr>
        <w:t xml:space="preserve"> </w:t>
      </w:r>
      <w:r w:rsidR="00630319" w:rsidRPr="345021B8">
        <w:rPr>
          <w:rFonts w:asciiTheme="minorHAnsi" w:eastAsia="Arial" w:hAnsiTheme="minorHAnsi" w:cstheme="minorBidi"/>
          <w:lang w:eastAsia="en-US"/>
        </w:rPr>
        <w:t>we</w:t>
      </w:r>
      <w:r w:rsidRPr="345021B8">
        <w:rPr>
          <w:rFonts w:asciiTheme="minorHAnsi" w:eastAsia="Arial" w:hAnsiTheme="minorHAnsi" w:cstheme="minorBidi"/>
          <w:lang w:eastAsia="en-US"/>
        </w:rPr>
        <w:t xml:space="preserve"> comply with this guidance and</w:t>
      </w:r>
      <w:r w:rsidR="00A566BD" w:rsidRPr="345021B8">
        <w:rPr>
          <w:rFonts w:asciiTheme="minorHAnsi" w:eastAsia="Arial" w:hAnsiTheme="minorHAnsi" w:cstheme="minorBidi"/>
          <w:lang w:eastAsia="en-US"/>
        </w:rPr>
        <w:t xml:space="preserve"> the procedures set out by </w:t>
      </w:r>
      <w:r w:rsidR="002800C4" w:rsidRPr="345021B8">
        <w:rPr>
          <w:rFonts w:asciiTheme="minorHAnsi" w:eastAsia="Arial" w:hAnsiTheme="minorHAnsi" w:cstheme="minorBidi"/>
          <w:lang w:eastAsia="en-US"/>
        </w:rPr>
        <w:t>Kirklees</w:t>
      </w:r>
      <w:r w:rsidR="00A566BD" w:rsidRPr="345021B8">
        <w:rPr>
          <w:rFonts w:asciiTheme="minorHAnsi" w:eastAsia="Arial" w:hAnsiTheme="minorHAnsi" w:cstheme="minorBidi"/>
          <w:lang w:eastAsia="en-US"/>
        </w:rPr>
        <w:t xml:space="preserve"> Safeguarding C</w:t>
      </w:r>
      <w:r w:rsidRPr="345021B8">
        <w:rPr>
          <w:rFonts w:asciiTheme="minorHAnsi" w:eastAsia="Arial" w:hAnsiTheme="minorHAnsi" w:cstheme="minorBidi"/>
          <w:lang w:eastAsia="en-US"/>
        </w:rPr>
        <w:t>hildren partn</w:t>
      </w:r>
      <w:r w:rsidR="00603000" w:rsidRPr="345021B8">
        <w:rPr>
          <w:rFonts w:asciiTheme="minorHAnsi" w:eastAsia="Arial" w:hAnsiTheme="minorHAnsi" w:cstheme="minorBidi"/>
          <w:lang w:eastAsia="en-US"/>
        </w:rPr>
        <w:t>er</w:t>
      </w:r>
      <w:r w:rsidR="002800C4" w:rsidRPr="345021B8">
        <w:rPr>
          <w:rFonts w:asciiTheme="minorHAnsi" w:eastAsia="Arial" w:hAnsiTheme="minorHAnsi" w:cstheme="minorBidi"/>
          <w:lang w:eastAsia="en-US"/>
        </w:rPr>
        <w:t>ship (KSCP)</w:t>
      </w:r>
    </w:p>
    <w:p w14:paraId="02FA36C6" w14:textId="37FD366C" w:rsidR="001719E0" w:rsidRDefault="001719E0" w:rsidP="001719E0">
      <w:pPr>
        <w:pStyle w:val="ListParagraph"/>
        <w:numPr>
          <w:ilvl w:val="0"/>
          <w:numId w:val="23"/>
        </w:numPr>
        <w:spacing w:after="240" w:line="276" w:lineRule="auto"/>
        <w:rPr>
          <w:rFonts w:asciiTheme="minorHAnsi" w:hAnsiTheme="minorHAnsi" w:cstheme="minorHAnsi"/>
        </w:rPr>
      </w:pPr>
      <w:r w:rsidRPr="00AE1340">
        <w:rPr>
          <w:rFonts w:asciiTheme="minorHAnsi" w:hAnsiTheme="minorHAnsi" w:cstheme="minorHAnsi"/>
        </w:rPr>
        <w:t xml:space="preserve">The policy conforms to </w:t>
      </w:r>
      <w:r w:rsidRPr="002800C4">
        <w:rPr>
          <w:rFonts w:asciiTheme="minorHAnsi" w:hAnsiTheme="minorHAnsi" w:cstheme="minorHAnsi"/>
        </w:rPr>
        <w:t>locally</w:t>
      </w:r>
      <w:r w:rsidRPr="00AE1340">
        <w:rPr>
          <w:rFonts w:asciiTheme="minorHAnsi" w:hAnsiTheme="minorHAnsi" w:cstheme="minorHAnsi"/>
        </w:rPr>
        <w:t xml:space="preserve"> agreed inter-agency procedures and has been developed by </w:t>
      </w:r>
      <w:proofErr w:type="spellStart"/>
      <w:r w:rsidR="00DE7BF7">
        <w:rPr>
          <w:rFonts w:asciiTheme="minorHAnsi" w:hAnsiTheme="minorHAnsi" w:cstheme="minorHAnsi"/>
        </w:rPr>
        <w:t>Kirkless</w:t>
      </w:r>
      <w:proofErr w:type="spellEnd"/>
      <w:r w:rsidR="00DE7BF7">
        <w:rPr>
          <w:rFonts w:asciiTheme="minorHAnsi" w:hAnsiTheme="minorHAnsi" w:cstheme="minorHAnsi"/>
        </w:rPr>
        <w:t xml:space="preserve"> Access to Education </w:t>
      </w:r>
      <w:r w:rsidRPr="00353CDB">
        <w:rPr>
          <w:rFonts w:asciiTheme="minorHAnsi" w:hAnsiTheme="minorHAnsi" w:cstheme="minorHAnsi"/>
        </w:rPr>
        <w:t xml:space="preserve">Kirklees Education Safeguarding Service </w:t>
      </w:r>
      <w:r>
        <w:rPr>
          <w:rFonts w:asciiTheme="minorHAnsi" w:hAnsiTheme="minorHAnsi" w:cstheme="minorHAnsi"/>
        </w:rPr>
        <w:t xml:space="preserve">and </w:t>
      </w:r>
      <w:r w:rsidRPr="00AE1340">
        <w:rPr>
          <w:rFonts w:asciiTheme="minorHAnsi" w:hAnsiTheme="minorHAnsi" w:cstheme="minorHAnsi"/>
        </w:rPr>
        <w:t xml:space="preserve">Kirklees Safeguarding Children’s Partners. It is available to all interested parties on our website and </w:t>
      </w:r>
      <w:r w:rsidR="002800C4">
        <w:rPr>
          <w:rFonts w:asciiTheme="minorHAnsi" w:hAnsiTheme="minorHAnsi" w:cstheme="minorHAnsi"/>
        </w:rPr>
        <w:t>by request f</w:t>
      </w:r>
      <w:r w:rsidRPr="00AE1340">
        <w:rPr>
          <w:rFonts w:asciiTheme="minorHAnsi" w:hAnsiTheme="minorHAnsi" w:cstheme="minorHAnsi"/>
        </w:rPr>
        <w:t>rom the main school office. It should be read in conjunction with other relevant policies and procedures and K</w:t>
      </w:r>
      <w:r>
        <w:rPr>
          <w:rFonts w:asciiTheme="minorHAnsi" w:hAnsiTheme="minorHAnsi" w:cstheme="minorHAnsi"/>
        </w:rPr>
        <w:t xml:space="preserve">eeping </w:t>
      </w:r>
      <w:r w:rsidRPr="00AE1340">
        <w:rPr>
          <w:rFonts w:asciiTheme="minorHAnsi" w:hAnsiTheme="minorHAnsi" w:cstheme="minorHAnsi"/>
        </w:rPr>
        <w:t>C</w:t>
      </w:r>
      <w:r>
        <w:rPr>
          <w:rFonts w:asciiTheme="minorHAnsi" w:hAnsiTheme="minorHAnsi" w:cstheme="minorHAnsi"/>
        </w:rPr>
        <w:t xml:space="preserve">hildren </w:t>
      </w:r>
      <w:r w:rsidRPr="00AE1340">
        <w:rPr>
          <w:rFonts w:asciiTheme="minorHAnsi" w:hAnsiTheme="minorHAnsi" w:cstheme="minorHAnsi"/>
        </w:rPr>
        <w:t>S</w:t>
      </w:r>
      <w:r>
        <w:rPr>
          <w:rFonts w:asciiTheme="minorHAnsi" w:hAnsiTheme="minorHAnsi" w:cstheme="minorHAnsi"/>
        </w:rPr>
        <w:t xml:space="preserve">afe </w:t>
      </w:r>
      <w:r w:rsidRPr="00AE1340">
        <w:rPr>
          <w:rFonts w:asciiTheme="minorHAnsi" w:hAnsiTheme="minorHAnsi" w:cstheme="minorHAnsi"/>
        </w:rPr>
        <w:t>i</w:t>
      </w:r>
      <w:r>
        <w:rPr>
          <w:rFonts w:asciiTheme="minorHAnsi" w:hAnsiTheme="minorHAnsi" w:cstheme="minorHAnsi"/>
        </w:rPr>
        <w:t xml:space="preserve">n </w:t>
      </w:r>
      <w:r w:rsidRPr="00AE1340">
        <w:rPr>
          <w:rFonts w:asciiTheme="minorHAnsi" w:hAnsiTheme="minorHAnsi" w:cstheme="minorHAnsi"/>
        </w:rPr>
        <w:t>E</w:t>
      </w:r>
      <w:r>
        <w:rPr>
          <w:rFonts w:asciiTheme="minorHAnsi" w:hAnsiTheme="minorHAnsi" w:cstheme="minorHAnsi"/>
        </w:rPr>
        <w:t>ducation</w:t>
      </w:r>
      <w:r w:rsidR="002C458C">
        <w:rPr>
          <w:rFonts w:asciiTheme="minorHAnsi" w:hAnsiTheme="minorHAnsi" w:cstheme="minorHAnsi"/>
        </w:rPr>
        <w:t>.</w:t>
      </w:r>
    </w:p>
    <w:p w14:paraId="79947EAE" w14:textId="23B1873E" w:rsidR="004A352E" w:rsidRPr="00DD307D" w:rsidRDefault="004A352E" w:rsidP="00DD307D">
      <w:pPr>
        <w:spacing w:after="240" w:line="276" w:lineRule="auto"/>
        <w:rPr>
          <w:rFonts w:asciiTheme="minorHAnsi" w:hAnsiTheme="minorHAnsi" w:cstheme="minorHAnsi"/>
          <w:lang w:eastAsia="en-US"/>
        </w:rPr>
      </w:pPr>
      <w:r w:rsidRPr="002C6CE6">
        <w:rPr>
          <w:rFonts w:asciiTheme="minorHAnsi" w:hAnsiTheme="minorHAnsi" w:cstheme="minorHAnsi"/>
          <w:lang w:eastAsia="en-US"/>
        </w:rPr>
        <w:t>This policy is also based on the following legislation:</w:t>
      </w:r>
    </w:p>
    <w:p w14:paraId="6F55D92C" w14:textId="77777777" w:rsidR="00DD307D" w:rsidRDefault="004A352E" w:rsidP="00DD307D">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Part 3 of the schedule to the </w:t>
      </w:r>
      <w:hyperlink r:id="rId18" w:history="1">
        <w:r w:rsidRPr="00B724AA">
          <w:rPr>
            <w:rFonts w:asciiTheme="minorHAnsi" w:hAnsiTheme="minorHAnsi" w:cstheme="minorHAnsi"/>
            <w:color w:val="0000FF"/>
            <w:u w:val="single"/>
            <w:lang w:eastAsia="en-US"/>
          </w:rPr>
          <w:t>Education (Independent School Standards) Regulations 2014</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places a duty on academies and independent schools to safeguard and promote the welfare of pupils at the school</w:t>
      </w:r>
      <w:r w:rsidR="002C458C">
        <w:rPr>
          <w:rFonts w:asciiTheme="minorHAnsi" w:hAnsiTheme="minorHAnsi" w:cstheme="minorHAnsi"/>
          <w:lang w:eastAsia="en-US"/>
        </w:rPr>
        <w:t>.</w:t>
      </w:r>
      <w:r w:rsidRPr="00AE1340">
        <w:rPr>
          <w:rFonts w:asciiTheme="minorHAnsi" w:hAnsiTheme="minorHAnsi" w:cstheme="minorHAnsi"/>
          <w:lang w:eastAsia="en-US"/>
        </w:rPr>
        <w:t xml:space="preserve"> </w:t>
      </w:r>
    </w:p>
    <w:p w14:paraId="7C3CC8AC" w14:textId="20BF8B75" w:rsidR="004A352E" w:rsidRPr="00DD307D" w:rsidRDefault="00DD307D" w:rsidP="00DD307D">
      <w:pPr>
        <w:pStyle w:val="ListParagraph"/>
        <w:numPr>
          <w:ilvl w:val="0"/>
          <w:numId w:val="23"/>
        </w:numPr>
        <w:spacing w:after="240" w:line="276" w:lineRule="auto"/>
        <w:rPr>
          <w:rFonts w:asciiTheme="minorHAnsi" w:hAnsiTheme="minorHAnsi" w:cstheme="minorHAnsi"/>
          <w:lang w:eastAsia="en-US"/>
        </w:rPr>
      </w:pPr>
      <w:hyperlink r:id="rId19" w:history="1">
        <w:r w:rsidR="004A352E" w:rsidRPr="00DD307D">
          <w:rPr>
            <w:rFonts w:asciiTheme="minorHAnsi" w:hAnsiTheme="minorHAnsi" w:cstheme="minorHAnsi"/>
            <w:color w:val="0000FF"/>
            <w:u w:val="single"/>
            <w:lang w:eastAsia="en-US"/>
          </w:rPr>
          <w:t>The Children Act 1989</w:t>
        </w:r>
      </w:hyperlink>
      <w:r w:rsidR="004A352E" w:rsidRPr="00DD307D">
        <w:rPr>
          <w:rFonts w:asciiTheme="minorHAnsi" w:hAnsiTheme="minorHAnsi" w:cstheme="minorHAnsi"/>
          <w:lang w:eastAsia="en-US"/>
        </w:rPr>
        <w:t xml:space="preserve"> (and </w:t>
      </w:r>
      <w:hyperlink r:id="rId20" w:history="1">
        <w:r w:rsidR="004A352E" w:rsidRPr="00DD307D">
          <w:rPr>
            <w:rFonts w:asciiTheme="minorHAnsi" w:hAnsiTheme="minorHAnsi" w:cstheme="minorHAnsi"/>
            <w:color w:val="0000FF"/>
            <w:u w:val="single"/>
            <w:lang w:eastAsia="en-US"/>
          </w:rPr>
          <w:t>2004 amendment</w:t>
        </w:r>
      </w:hyperlink>
      <w:r w:rsidR="004A352E" w:rsidRPr="00DD307D">
        <w:rPr>
          <w:rFonts w:asciiTheme="minorHAnsi" w:hAnsiTheme="minorHAnsi" w:cstheme="minorHAnsi"/>
          <w:color w:val="0000FF"/>
          <w:lang w:eastAsia="en-US"/>
        </w:rPr>
        <w:t xml:space="preserve">), </w:t>
      </w:r>
      <w:r w:rsidR="004A352E" w:rsidRPr="00DD307D">
        <w:rPr>
          <w:rFonts w:asciiTheme="minorHAnsi" w:hAnsiTheme="minorHAnsi" w:cstheme="minorHAnsi"/>
          <w:lang w:eastAsia="en-US"/>
        </w:rPr>
        <w:t>provides a framework for the care and protection of children</w:t>
      </w:r>
      <w:r w:rsidR="002C458C" w:rsidRPr="00DD307D">
        <w:rPr>
          <w:rFonts w:asciiTheme="minorHAnsi" w:hAnsiTheme="minorHAnsi" w:cstheme="minorHAnsi"/>
          <w:lang w:eastAsia="en-US"/>
        </w:rPr>
        <w:t>.</w:t>
      </w:r>
    </w:p>
    <w:p w14:paraId="42EB6B64" w14:textId="77777777" w:rsidR="002C6CE6" w:rsidRPr="00B724AA" w:rsidRDefault="002C6CE6" w:rsidP="002C6CE6">
      <w:pPr>
        <w:pStyle w:val="ListParagraph"/>
        <w:numPr>
          <w:ilvl w:val="0"/>
          <w:numId w:val="23"/>
        </w:numPr>
        <w:spacing w:after="240" w:line="276" w:lineRule="auto"/>
        <w:rPr>
          <w:rFonts w:asciiTheme="minorHAnsi" w:hAnsiTheme="minorHAnsi" w:cstheme="minorHAnsi"/>
          <w:color w:val="0000FF"/>
          <w:lang w:eastAsia="en-US"/>
        </w:rPr>
      </w:pPr>
      <w:r>
        <w:rPr>
          <w:rFonts w:asciiTheme="minorHAnsi" w:hAnsiTheme="minorHAnsi" w:cstheme="minorHAnsi"/>
          <w:lang w:eastAsia="en-US"/>
        </w:rPr>
        <w:t xml:space="preserve">General Data Protection Act (2019) </w:t>
      </w:r>
      <w:hyperlink r:id="rId21" w:history="1">
        <w:r w:rsidR="0058075B" w:rsidRPr="00B724AA">
          <w:rPr>
            <w:rStyle w:val="Hyperlink"/>
            <w:rFonts w:asciiTheme="minorHAnsi" w:hAnsiTheme="minorHAnsi" w:cstheme="minorHAnsi"/>
            <w:lang w:eastAsia="en-US"/>
          </w:rPr>
          <w:t>Guide to the General Data Protection Regulation - GOV.UK</w:t>
        </w:r>
      </w:hyperlink>
      <w:hyperlink r:id="rId22" w:history="1">
        <w:r w:rsidR="0058075B" w:rsidRPr="00B724AA">
          <w:rPr>
            <w:rStyle w:val="Hyperlink"/>
            <w:rFonts w:asciiTheme="minorHAnsi" w:hAnsiTheme="minorHAnsi" w:cstheme="minorHAnsi"/>
            <w:lang w:eastAsia="en-US"/>
          </w:rPr>
          <w:t>https://www.gov.uk/government/publications/guide-to-the-general-data-protection-regulation</w:t>
        </w:r>
      </w:hyperlink>
      <w:r w:rsidR="009E7F3F" w:rsidRPr="00B724AA">
        <w:rPr>
          <w:rStyle w:val="Hyperlink"/>
          <w:rFonts w:asciiTheme="minorHAnsi" w:hAnsiTheme="minorHAnsi" w:cstheme="minorHAnsi"/>
          <w:lang w:eastAsia="en-US"/>
        </w:rPr>
        <w:t>.</w:t>
      </w:r>
      <w:r w:rsidR="00D76E81" w:rsidRPr="00B724AA">
        <w:rPr>
          <w:rStyle w:val="Hyperlink"/>
          <w:rFonts w:asciiTheme="minorHAnsi" w:hAnsiTheme="minorHAnsi" w:cstheme="minorHAnsi"/>
          <w:lang w:eastAsia="en-US"/>
        </w:rPr>
        <w:t xml:space="preserve"> </w:t>
      </w:r>
    </w:p>
    <w:p w14:paraId="5C83AD60" w14:textId="03B5017B" w:rsidR="004A352E" w:rsidRPr="009A7413" w:rsidRDefault="0058075B" w:rsidP="009A7413">
      <w:pPr>
        <w:pStyle w:val="ListParagraph"/>
        <w:numPr>
          <w:ilvl w:val="0"/>
          <w:numId w:val="23"/>
        </w:numPr>
        <w:spacing w:after="240" w:line="276" w:lineRule="auto"/>
        <w:rPr>
          <w:rFonts w:asciiTheme="minorHAnsi" w:hAnsiTheme="minorHAnsi" w:cstheme="minorHAnsi"/>
          <w:lang w:eastAsia="en-US"/>
        </w:rPr>
      </w:pPr>
      <w:r w:rsidRPr="009A7413">
        <w:rPr>
          <w:rFonts w:asciiTheme="minorHAnsi" w:hAnsiTheme="minorHAnsi" w:cstheme="minorHAnsi"/>
          <w:lang w:eastAsia="en-US"/>
        </w:rPr>
        <w:t>Data Protection Act</w:t>
      </w:r>
      <w:r w:rsidR="00D76E81" w:rsidRPr="009A7413">
        <w:rPr>
          <w:rFonts w:asciiTheme="minorHAnsi" w:hAnsiTheme="minorHAnsi" w:cstheme="minorHAnsi"/>
          <w:lang w:eastAsia="en-US"/>
        </w:rPr>
        <w:t xml:space="preserve"> </w:t>
      </w:r>
      <w:hyperlink r:id="rId23" w:history="1">
        <w:r w:rsidR="00B724AA" w:rsidRPr="000D74CE">
          <w:rPr>
            <w:rStyle w:val="Hyperlink"/>
            <w:rFonts w:asciiTheme="minorHAnsi" w:hAnsiTheme="minorHAnsi" w:cstheme="minorHAnsi"/>
            <w:lang w:eastAsia="en-US"/>
          </w:rPr>
          <w:t>http://www.legislation.gov.uk/ukpga/2018/12/contents/enacted</w:t>
        </w:r>
      </w:hyperlink>
      <w:r w:rsidR="00B724AA">
        <w:rPr>
          <w:rStyle w:val="Hyperlink"/>
          <w:rFonts w:asciiTheme="minorHAnsi" w:hAnsiTheme="minorHAnsi" w:cstheme="minorHAnsi"/>
          <w:color w:val="00B0F0"/>
          <w:lang w:eastAsia="en-US"/>
        </w:rPr>
        <w:t xml:space="preserve"> </w:t>
      </w:r>
      <w:r w:rsidR="004A352E" w:rsidRPr="009A7413">
        <w:rPr>
          <w:rFonts w:asciiTheme="minorHAnsi" w:eastAsia="Arial" w:hAnsiTheme="minorHAnsi" w:cstheme="minorHAnsi"/>
          <w:lang w:eastAsia="en-US"/>
        </w:rPr>
        <w:t>Section 5B(11) of the Female Genital Mutilation Act 2003, as inserted by section 74</w:t>
      </w:r>
      <w:r w:rsidR="004A352E" w:rsidRPr="009A7413">
        <w:rPr>
          <w:rFonts w:asciiTheme="minorHAnsi" w:hAnsiTheme="minorHAnsi" w:cstheme="minorHAnsi"/>
          <w:lang w:eastAsia="en-US"/>
        </w:rPr>
        <w:t xml:space="preserve"> of the </w:t>
      </w:r>
      <w:hyperlink r:id="rId24" w:history="1">
        <w:r w:rsidR="004A352E" w:rsidRPr="00B724AA">
          <w:rPr>
            <w:rFonts w:asciiTheme="minorHAnsi" w:hAnsiTheme="minorHAnsi" w:cstheme="minorHAnsi"/>
            <w:color w:val="0000FF"/>
            <w:u w:val="single"/>
            <w:lang w:eastAsia="en-US"/>
          </w:rPr>
          <w:t xml:space="preserve">Serious Crime </w:t>
        </w:r>
        <w:r w:rsidR="004A352E" w:rsidRPr="00B724AA">
          <w:rPr>
            <w:rFonts w:asciiTheme="minorHAnsi" w:hAnsiTheme="minorHAnsi" w:cstheme="minorHAnsi"/>
            <w:color w:val="0000FF"/>
            <w:u w:val="single"/>
            <w:lang w:eastAsia="en-US"/>
          </w:rPr>
          <w:lastRenderedPageBreak/>
          <w:t>Act 2015</w:t>
        </w:r>
      </w:hyperlink>
      <w:r w:rsidR="004A352E" w:rsidRPr="00B724AA">
        <w:rPr>
          <w:rFonts w:asciiTheme="minorHAnsi" w:hAnsiTheme="minorHAnsi" w:cstheme="minorHAnsi"/>
          <w:color w:val="0000FF"/>
          <w:lang w:eastAsia="en-US"/>
        </w:rPr>
        <w:t xml:space="preserve">, </w:t>
      </w:r>
      <w:r w:rsidR="004A352E" w:rsidRPr="009A7413">
        <w:rPr>
          <w:rFonts w:asciiTheme="minorHAnsi" w:hAnsiTheme="minorHAnsi" w:cstheme="minorHAnsi"/>
          <w:lang w:eastAsia="en-US"/>
        </w:rPr>
        <w:t>which places a statutory duty on teachers to report to the police where they discover that female genital mutilation (FGM) appears to have been carried out on a girl under 18</w:t>
      </w:r>
      <w:r w:rsidR="002C458C">
        <w:rPr>
          <w:rFonts w:asciiTheme="minorHAnsi" w:hAnsiTheme="minorHAnsi" w:cstheme="minorHAnsi"/>
          <w:lang w:eastAsia="en-US"/>
        </w:rPr>
        <w:t>.</w:t>
      </w:r>
    </w:p>
    <w:p w14:paraId="429F11BE" w14:textId="77777777" w:rsidR="004A352E" w:rsidRPr="00AE1340" w:rsidRDefault="00DD307D" w:rsidP="004B469A">
      <w:pPr>
        <w:pStyle w:val="ListParagraph"/>
        <w:numPr>
          <w:ilvl w:val="0"/>
          <w:numId w:val="23"/>
        </w:numPr>
        <w:spacing w:after="240" w:line="276" w:lineRule="auto"/>
        <w:rPr>
          <w:rFonts w:asciiTheme="minorHAnsi" w:hAnsiTheme="minorHAnsi" w:cstheme="minorHAnsi"/>
          <w:lang w:eastAsia="en-US"/>
        </w:rPr>
      </w:pPr>
      <w:hyperlink r:id="rId25" w:history="1">
        <w:r w:rsidR="004A352E" w:rsidRPr="00B724AA">
          <w:rPr>
            <w:rFonts w:asciiTheme="minorHAnsi" w:hAnsiTheme="minorHAnsi" w:cstheme="minorHAnsi"/>
            <w:color w:val="0000FF"/>
            <w:u w:val="single"/>
            <w:lang w:eastAsia="en-US"/>
          </w:rPr>
          <w:t>Statutory guidance on FGM</w:t>
        </w:r>
      </w:hyperlink>
      <w:r w:rsidR="004A352E" w:rsidRPr="00AE1340">
        <w:rPr>
          <w:rFonts w:asciiTheme="minorHAnsi" w:hAnsiTheme="minorHAnsi" w:cstheme="minorHAnsi"/>
          <w:lang w:eastAsia="en-US"/>
        </w:rPr>
        <w:t xml:space="preserve"> sets out responsibilities </w:t>
      </w:r>
      <w:r w:rsidR="00ED4F21">
        <w:rPr>
          <w:rFonts w:asciiTheme="minorHAnsi" w:hAnsiTheme="minorHAnsi" w:cstheme="minorHAnsi"/>
          <w:lang w:eastAsia="en-US"/>
        </w:rPr>
        <w:t>for</w:t>
      </w:r>
      <w:r w:rsidR="004A352E" w:rsidRPr="00AE1340">
        <w:rPr>
          <w:rFonts w:asciiTheme="minorHAnsi" w:hAnsiTheme="minorHAnsi" w:cstheme="minorHAnsi"/>
          <w:lang w:eastAsia="en-US"/>
        </w:rPr>
        <w:t xml:space="preserve"> safeguarding and supporting girls affected by FGM</w:t>
      </w:r>
      <w:r w:rsidR="002C458C">
        <w:rPr>
          <w:rFonts w:asciiTheme="minorHAnsi" w:hAnsiTheme="minorHAnsi" w:cstheme="minorHAnsi"/>
          <w:lang w:eastAsia="en-US"/>
        </w:rPr>
        <w:t>.</w:t>
      </w:r>
      <w:r w:rsidR="004A352E" w:rsidRPr="00AE1340">
        <w:rPr>
          <w:rFonts w:asciiTheme="minorHAnsi" w:hAnsiTheme="minorHAnsi" w:cstheme="minorHAnsi"/>
          <w:lang w:eastAsia="en-US"/>
        </w:rPr>
        <w:t xml:space="preserve"> </w:t>
      </w:r>
    </w:p>
    <w:p w14:paraId="6B788601" w14:textId="77777777" w:rsidR="004A352E" w:rsidRPr="00AE1340" w:rsidRDefault="00DD307D" w:rsidP="004B469A">
      <w:pPr>
        <w:pStyle w:val="ListParagraph"/>
        <w:numPr>
          <w:ilvl w:val="0"/>
          <w:numId w:val="23"/>
        </w:numPr>
        <w:spacing w:after="240" w:line="276" w:lineRule="auto"/>
        <w:rPr>
          <w:rFonts w:asciiTheme="minorHAnsi" w:hAnsiTheme="minorHAnsi" w:cstheme="minorHAnsi"/>
          <w:lang w:eastAsia="en-US"/>
        </w:rPr>
      </w:pPr>
      <w:hyperlink r:id="rId26" w:history="1">
        <w:r w:rsidR="004A352E" w:rsidRPr="00B724AA">
          <w:rPr>
            <w:rFonts w:asciiTheme="minorHAnsi" w:hAnsiTheme="minorHAnsi" w:cstheme="minorHAnsi"/>
            <w:color w:val="0000FF"/>
            <w:u w:val="single"/>
            <w:lang w:eastAsia="en-US"/>
          </w:rPr>
          <w:t>The Rehabilitation of Offenders Act 197</w:t>
        </w:r>
        <w:r w:rsidR="004A352E" w:rsidRPr="00AE1340">
          <w:rPr>
            <w:rFonts w:asciiTheme="minorHAnsi" w:hAnsiTheme="minorHAnsi" w:cstheme="minorHAnsi"/>
            <w:color w:val="0092CF"/>
            <w:u w:val="single"/>
            <w:lang w:eastAsia="en-US"/>
          </w:rPr>
          <w:t>4</w:t>
        </w:r>
      </w:hyperlink>
      <w:r w:rsidR="004A352E" w:rsidRPr="00AE1340">
        <w:rPr>
          <w:rFonts w:asciiTheme="minorHAnsi" w:hAnsiTheme="minorHAnsi" w:cstheme="minorHAnsi"/>
          <w:lang w:eastAsia="en-US"/>
        </w:rPr>
        <w:t>, outlines when people with criminal convictions can work with children</w:t>
      </w:r>
      <w:r w:rsidR="002C458C">
        <w:rPr>
          <w:rFonts w:asciiTheme="minorHAnsi" w:hAnsiTheme="minorHAnsi" w:cstheme="minorHAnsi"/>
          <w:lang w:eastAsia="en-US"/>
        </w:rPr>
        <w:t>.</w:t>
      </w:r>
    </w:p>
    <w:p w14:paraId="09B9C85B" w14:textId="77777777" w:rsidR="004A352E" w:rsidRPr="00AE1340"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Schedule 4 of the </w:t>
      </w:r>
      <w:hyperlink r:id="rId27" w:history="1">
        <w:r w:rsidRPr="00B724AA">
          <w:rPr>
            <w:rFonts w:asciiTheme="minorHAnsi" w:hAnsiTheme="minorHAnsi" w:cstheme="minorHAnsi"/>
            <w:color w:val="0000FF"/>
            <w:u w:val="single"/>
            <w:lang w:eastAsia="en-US"/>
          </w:rPr>
          <w:t>Safeguarding Vulnerable Groups Act 2006</w:t>
        </w:r>
      </w:hyperlink>
      <w:r w:rsidRPr="00B724AA">
        <w:rPr>
          <w:rFonts w:asciiTheme="minorHAnsi" w:hAnsiTheme="minorHAnsi" w:cstheme="minorHAnsi"/>
          <w:color w:val="0000FF"/>
          <w:lang w:eastAsia="en-US"/>
        </w:rPr>
        <w:t xml:space="preserve">, </w:t>
      </w:r>
      <w:r w:rsidRPr="00AE1340">
        <w:rPr>
          <w:rFonts w:asciiTheme="minorHAnsi" w:hAnsiTheme="minorHAnsi" w:cstheme="minorHAnsi"/>
          <w:lang w:eastAsia="en-US"/>
        </w:rPr>
        <w:t xml:space="preserve">defines what ‘regulated activity’ is </w:t>
      </w:r>
      <w:r w:rsidR="00824653">
        <w:rPr>
          <w:rFonts w:asciiTheme="minorHAnsi" w:hAnsiTheme="minorHAnsi" w:cstheme="minorHAnsi"/>
          <w:lang w:eastAsia="en-US"/>
        </w:rPr>
        <w:t>about</w:t>
      </w:r>
      <w:r w:rsidRPr="00AE1340">
        <w:rPr>
          <w:rFonts w:asciiTheme="minorHAnsi" w:hAnsiTheme="minorHAnsi" w:cstheme="minorHAnsi"/>
          <w:lang w:eastAsia="en-US"/>
        </w:rPr>
        <w:t xml:space="preserve"> children</w:t>
      </w:r>
      <w:r w:rsidR="002C458C">
        <w:rPr>
          <w:rFonts w:asciiTheme="minorHAnsi" w:hAnsiTheme="minorHAnsi" w:cstheme="minorHAnsi"/>
          <w:lang w:eastAsia="en-US"/>
        </w:rPr>
        <w:t>.</w:t>
      </w:r>
    </w:p>
    <w:p w14:paraId="3748056E" w14:textId="77777777" w:rsidR="004A352E" w:rsidRDefault="004A352E"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Statutory</w:t>
      </w:r>
      <w:r w:rsidRPr="00B724AA">
        <w:rPr>
          <w:rFonts w:asciiTheme="minorHAnsi" w:hAnsiTheme="minorHAnsi" w:cstheme="minorHAnsi"/>
          <w:color w:val="0000FF"/>
          <w:lang w:eastAsia="en-US"/>
        </w:rPr>
        <w:t xml:space="preserve"> </w:t>
      </w:r>
      <w:hyperlink r:id="rId28" w:history="1">
        <w:r w:rsidR="004307E7" w:rsidRPr="00B724AA">
          <w:rPr>
            <w:rFonts w:asciiTheme="minorHAnsi" w:hAnsiTheme="minorHAnsi" w:cstheme="minorHAnsi"/>
            <w:color w:val="0000FF"/>
            <w:u w:val="single"/>
            <w:lang w:eastAsia="en-US"/>
          </w:rPr>
          <w:t>G</w:t>
        </w:r>
        <w:r w:rsidRPr="00B724AA">
          <w:rPr>
            <w:rFonts w:asciiTheme="minorHAnsi" w:hAnsiTheme="minorHAnsi" w:cstheme="minorHAnsi"/>
            <w:color w:val="0000FF"/>
            <w:u w:val="single"/>
            <w:lang w:eastAsia="en-US"/>
          </w:rPr>
          <w:t>uidance on the Prevent duty</w:t>
        </w:r>
      </w:hyperlink>
      <w:r w:rsidRPr="00AE1340">
        <w:rPr>
          <w:rFonts w:asciiTheme="minorHAnsi" w:hAnsiTheme="minorHAnsi" w:cstheme="minorHAnsi"/>
          <w:lang w:eastAsia="en-US"/>
        </w:rPr>
        <w:t xml:space="preserve">, which explains schools’ duties under the Counter-Terrorism and Security Act 2015 </w:t>
      </w:r>
      <w:r w:rsidR="006B2965">
        <w:rPr>
          <w:rFonts w:asciiTheme="minorHAnsi" w:hAnsiTheme="minorHAnsi" w:cstheme="minorHAnsi"/>
          <w:lang w:eastAsia="en-US"/>
        </w:rPr>
        <w:t>for</w:t>
      </w:r>
      <w:r w:rsidRPr="00AE1340">
        <w:rPr>
          <w:rFonts w:asciiTheme="minorHAnsi" w:hAnsiTheme="minorHAnsi" w:cstheme="minorHAnsi"/>
          <w:lang w:eastAsia="en-US"/>
        </w:rPr>
        <w:t xml:space="preserve"> protecting people from the risk of radicalisation and extremism</w:t>
      </w:r>
      <w:r w:rsidR="002C458C">
        <w:rPr>
          <w:rFonts w:asciiTheme="minorHAnsi" w:hAnsiTheme="minorHAnsi" w:cstheme="minorHAnsi"/>
          <w:lang w:eastAsia="en-US"/>
        </w:rPr>
        <w:t>.</w:t>
      </w:r>
    </w:p>
    <w:p w14:paraId="6105138B" w14:textId="77777777" w:rsidR="00FB5DED" w:rsidRPr="00E30312" w:rsidRDefault="00497141" w:rsidP="004B469A">
      <w:pPr>
        <w:pStyle w:val="ListParagraph"/>
        <w:numPr>
          <w:ilvl w:val="0"/>
          <w:numId w:val="23"/>
        </w:numPr>
        <w:spacing w:after="240" w:line="276" w:lineRule="auto"/>
        <w:rPr>
          <w:rFonts w:asciiTheme="minorHAnsi" w:hAnsiTheme="minorHAnsi" w:cstheme="minorHAnsi"/>
          <w:color w:val="0092CF"/>
          <w:u w:val="single"/>
          <w:lang w:eastAsia="en-US"/>
        </w:rPr>
      </w:pPr>
      <w:r>
        <w:rPr>
          <w:rFonts w:asciiTheme="minorHAnsi" w:hAnsiTheme="minorHAnsi" w:cstheme="minorHAnsi"/>
          <w:lang w:eastAsia="en-US"/>
        </w:rPr>
        <w:t xml:space="preserve">Children and Social Work Act 2017 </w:t>
      </w:r>
      <w:hyperlink r:id="rId29" w:history="1">
        <w:r w:rsidRPr="0041601E">
          <w:rPr>
            <w:rFonts w:asciiTheme="minorHAnsi" w:hAnsiTheme="minorHAnsi" w:cstheme="minorHAnsi"/>
            <w:color w:val="0000FF"/>
          </w:rPr>
          <w:t>https://www.legislation.gov.uk/ukpga/2017/16/contents/enacted</w:t>
        </w:r>
      </w:hyperlink>
      <w:r w:rsidRPr="00B724AA">
        <w:rPr>
          <w:rFonts w:asciiTheme="minorHAnsi" w:hAnsiTheme="minorHAnsi" w:cstheme="minorHAnsi"/>
          <w:color w:val="0000FF"/>
          <w:u w:val="single"/>
          <w:lang w:eastAsia="en-US"/>
        </w:rPr>
        <w:t xml:space="preserve"> </w:t>
      </w:r>
    </w:p>
    <w:p w14:paraId="1ACB9962" w14:textId="2C263F4F" w:rsidR="008E7BDC" w:rsidRPr="00AE1340" w:rsidRDefault="008E7BDC" w:rsidP="004B469A">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Guidance for safer working </w:t>
      </w:r>
      <w:r w:rsidR="00C01BAB">
        <w:rPr>
          <w:rFonts w:asciiTheme="minorHAnsi" w:hAnsiTheme="minorHAnsi" w:cstheme="minorHAnsi"/>
          <w:lang w:eastAsia="en-US"/>
        </w:rPr>
        <w:t>practices</w:t>
      </w:r>
      <w:r w:rsidRPr="00AE1340">
        <w:rPr>
          <w:rFonts w:asciiTheme="minorHAnsi" w:hAnsiTheme="minorHAnsi" w:cstheme="minorHAnsi"/>
          <w:lang w:eastAsia="en-US"/>
        </w:rPr>
        <w:t xml:space="preserve"> for those working with children and young people in education settings</w:t>
      </w:r>
      <w:r w:rsidR="00463756" w:rsidRPr="00B724AA">
        <w:rPr>
          <w:rFonts w:asciiTheme="minorHAnsi" w:hAnsiTheme="minorHAnsi" w:cstheme="minorHAnsi"/>
          <w:color w:val="0000FF"/>
          <w:lang w:eastAsia="en-US"/>
        </w:rPr>
        <w:t xml:space="preserve"> </w:t>
      </w:r>
      <w:hyperlink r:id="rId30" w:history="1">
        <w:r w:rsidR="00463756" w:rsidRPr="0041601E">
          <w:rPr>
            <w:rFonts w:asciiTheme="minorHAnsi" w:hAnsiTheme="minorHAnsi" w:cstheme="minorHAnsi"/>
            <w:color w:val="0000FF"/>
          </w:rPr>
          <w:t>https://www.saferrecruitmentconsortium.org/</w:t>
        </w:r>
      </w:hyperlink>
    </w:p>
    <w:p w14:paraId="0FC80EEF" w14:textId="77777777" w:rsidR="00A566BD" w:rsidRPr="00AE1340" w:rsidRDefault="003B3A9E" w:rsidP="008D4D74">
      <w:pPr>
        <w:pStyle w:val="ListParagraph"/>
        <w:numPr>
          <w:ilvl w:val="0"/>
          <w:numId w:val="23"/>
        </w:numPr>
        <w:spacing w:after="240" w:line="276" w:lineRule="auto"/>
        <w:rPr>
          <w:rFonts w:asciiTheme="minorHAnsi" w:eastAsia="Arial" w:hAnsiTheme="minorHAnsi" w:cstheme="minorHAnsi"/>
          <w:lang w:eastAsia="en-US"/>
        </w:rPr>
      </w:pPr>
      <w:r w:rsidRPr="00AE1340">
        <w:rPr>
          <w:rFonts w:asciiTheme="minorHAnsi" w:hAnsiTheme="minorHAnsi" w:cstheme="minorHAnsi"/>
          <w:lang w:eastAsia="en-US"/>
        </w:rPr>
        <w:t>K</w:t>
      </w:r>
      <w:r w:rsidR="00603000">
        <w:rPr>
          <w:rFonts w:asciiTheme="minorHAnsi" w:hAnsiTheme="minorHAnsi" w:cstheme="minorHAnsi"/>
          <w:lang w:eastAsia="en-US"/>
        </w:rPr>
        <w:t xml:space="preserve">irklees </w:t>
      </w:r>
      <w:r w:rsidRPr="00AE1340">
        <w:rPr>
          <w:rFonts w:asciiTheme="minorHAnsi" w:hAnsiTheme="minorHAnsi" w:cstheme="minorHAnsi"/>
          <w:lang w:eastAsia="en-US"/>
        </w:rPr>
        <w:t>S</w:t>
      </w:r>
      <w:r w:rsidR="00603000">
        <w:rPr>
          <w:rFonts w:asciiTheme="minorHAnsi" w:hAnsiTheme="minorHAnsi" w:cstheme="minorHAnsi"/>
          <w:lang w:eastAsia="en-US"/>
        </w:rPr>
        <w:t xml:space="preserve">afeguarding </w:t>
      </w:r>
      <w:r w:rsidRPr="00AE1340">
        <w:rPr>
          <w:rFonts w:asciiTheme="minorHAnsi" w:hAnsiTheme="minorHAnsi" w:cstheme="minorHAnsi"/>
          <w:lang w:eastAsia="en-US"/>
        </w:rPr>
        <w:t>C</w:t>
      </w:r>
      <w:r w:rsidR="00603000">
        <w:rPr>
          <w:rFonts w:asciiTheme="minorHAnsi" w:hAnsiTheme="minorHAnsi" w:cstheme="minorHAnsi"/>
          <w:lang w:eastAsia="en-US"/>
        </w:rPr>
        <w:t xml:space="preserve">hildren </w:t>
      </w:r>
      <w:proofErr w:type="gramStart"/>
      <w:r w:rsidRPr="00AE1340">
        <w:rPr>
          <w:rFonts w:asciiTheme="minorHAnsi" w:hAnsiTheme="minorHAnsi" w:cstheme="minorHAnsi"/>
          <w:lang w:eastAsia="en-US"/>
        </w:rPr>
        <w:t>P</w:t>
      </w:r>
      <w:r w:rsidR="00603000">
        <w:rPr>
          <w:rFonts w:asciiTheme="minorHAnsi" w:hAnsiTheme="minorHAnsi" w:cstheme="minorHAnsi"/>
          <w:lang w:eastAsia="en-US"/>
        </w:rPr>
        <w:t xml:space="preserve">artnership </w:t>
      </w:r>
      <w:r w:rsidR="008E7BDC" w:rsidRPr="00AE1340">
        <w:rPr>
          <w:rFonts w:asciiTheme="minorHAnsi" w:eastAsia="Arial" w:hAnsiTheme="minorHAnsi" w:cstheme="minorHAnsi"/>
          <w:lang w:eastAsia="en-US"/>
        </w:rPr>
        <w:t xml:space="preserve"> Procedures</w:t>
      </w:r>
      <w:proofErr w:type="gramEnd"/>
      <w:r w:rsidR="008E7BDC" w:rsidRPr="00AE1340">
        <w:rPr>
          <w:rFonts w:asciiTheme="minorHAnsi" w:eastAsia="Arial" w:hAnsiTheme="minorHAnsi" w:cstheme="minorHAnsi"/>
          <w:lang w:eastAsia="en-US"/>
        </w:rPr>
        <w:t xml:space="preserve"> </w:t>
      </w:r>
      <w:hyperlink r:id="rId31" w:history="1">
        <w:r w:rsidR="008D4D74" w:rsidRPr="00B724AA">
          <w:rPr>
            <w:rStyle w:val="Hyperlink"/>
            <w:rFonts w:asciiTheme="minorHAnsi" w:eastAsia="Arial" w:hAnsiTheme="minorHAnsi" w:cstheme="minorHAnsi"/>
            <w:lang w:eastAsia="en-US"/>
          </w:rPr>
          <w:t>https://www.kirkleessafeguardingchildren.co.uk/procedures-local-protocols-and-guidance/</w:t>
        </w:r>
      </w:hyperlink>
      <w:r w:rsidR="002947DF" w:rsidRPr="00B724AA">
        <w:rPr>
          <w:rFonts w:asciiTheme="minorHAnsi" w:eastAsia="Arial" w:hAnsiTheme="minorHAnsi" w:cstheme="minorHAnsi"/>
          <w:color w:val="0000FF"/>
          <w:lang w:eastAsia="en-US"/>
        </w:rPr>
        <w:t>.</w:t>
      </w:r>
    </w:p>
    <w:p w14:paraId="08F1A17F" w14:textId="77777777" w:rsidR="008E7BDC" w:rsidRPr="00B724AA" w:rsidRDefault="008E7BDC" w:rsidP="004B469A">
      <w:pPr>
        <w:pStyle w:val="ListParagraph"/>
        <w:numPr>
          <w:ilvl w:val="0"/>
          <w:numId w:val="23"/>
        </w:numPr>
        <w:spacing w:after="240" w:line="276" w:lineRule="auto"/>
        <w:rPr>
          <w:rFonts w:asciiTheme="minorHAnsi" w:hAnsiTheme="minorHAnsi" w:cstheme="minorHAnsi"/>
          <w:i/>
          <w:color w:val="0000FF"/>
          <w:lang w:eastAsia="en-US"/>
        </w:rPr>
      </w:pPr>
      <w:r w:rsidRPr="007E0F39">
        <w:rPr>
          <w:rFonts w:asciiTheme="minorHAnsi" w:hAnsiTheme="minorHAnsi" w:cstheme="minorHAnsi"/>
        </w:rPr>
        <w:t>Children Missing Education – Statutory guidance for local authorities (DfE September 2016)</w:t>
      </w:r>
      <w:r w:rsidR="00603000" w:rsidRPr="007E0F39">
        <w:rPr>
          <w:rFonts w:asciiTheme="minorHAnsi" w:hAnsiTheme="minorHAnsi" w:cstheme="minorHAnsi"/>
        </w:rPr>
        <w:t xml:space="preserve"> </w:t>
      </w:r>
      <w:r w:rsidR="003D78B1" w:rsidRPr="007E0F39">
        <w:rPr>
          <w:rFonts w:asciiTheme="minorHAnsi" w:hAnsiTheme="minorHAnsi" w:cstheme="minorHAnsi"/>
        </w:rPr>
        <w:t xml:space="preserve"> </w:t>
      </w:r>
      <w:hyperlink r:id="rId32" w:history="1">
        <w:r w:rsidR="003D78B1" w:rsidRPr="00B724AA">
          <w:rPr>
            <w:rStyle w:val="Hyperlink"/>
            <w:rFonts w:asciiTheme="minorHAnsi" w:hAnsiTheme="minorHAnsi" w:cstheme="minorHAnsi"/>
          </w:rPr>
          <w:t>https://www.gov.uk/government/publications/children-missing-education</w:t>
        </w:r>
      </w:hyperlink>
      <w:r w:rsidR="009E7F3F" w:rsidRPr="00B724AA">
        <w:rPr>
          <w:rStyle w:val="Hyperlink"/>
          <w:rFonts w:asciiTheme="minorHAnsi" w:hAnsiTheme="minorHAnsi" w:cstheme="minorHAnsi"/>
        </w:rPr>
        <w:t>.</w:t>
      </w:r>
      <w:r w:rsidR="003D78B1" w:rsidRPr="00B724AA">
        <w:rPr>
          <w:rFonts w:asciiTheme="minorHAnsi" w:hAnsiTheme="minorHAnsi" w:cstheme="minorHAnsi"/>
          <w:color w:val="0000FF"/>
        </w:rPr>
        <w:t xml:space="preserve"> </w:t>
      </w:r>
    </w:p>
    <w:p w14:paraId="4DD0B1FF" w14:textId="77777777" w:rsidR="00D07E62" w:rsidRPr="0041601E" w:rsidRDefault="00DD307D" w:rsidP="00D07E62">
      <w:pPr>
        <w:pStyle w:val="Bullets"/>
        <w:numPr>
          <w:ilvl w:val="0"/>
          <w:numId w:val="23"/>
        </w:numPr>
        <w:rPr>
          <w:rStyle w:val="Hyperlink"/>
          <w:rFonts w:asciiTheme="minorHAnsi" w:eastAsia="Calibri" w:hAnsiTheme="minorHAnsi" w:cstheme="minorHAnsi"/>
          <w:color w:val="0070C0"/>
        </w:rPr>
      </w:pPr>
      <w:hyperlink r:id="rId33" w:history="1">
        <w:r w:rsidR="00D07E62" w:rsidRPr="0041601E">
          <w:rPr>
            <w:rStyle w:val="Hyperlink"/>
            <w:rFonts w:asciiTheme="minorHAnsi" w:eastAsia="Calibri" w:hAnsiTheme="minorHAnsi" w:cstheme="minorHAnsi"/>
          </w:rPr>
          <w:t>Meeting digital and technology standards in schools and colleges - Cyber security standards for schools and colleges - Guidance - GOV.UK (www.gov.uk)</w:t>
        </w:r>
      </w:hyperlink>
      <w:r w:rsidR="00D07E62" w:rsidRPr="0041601E">
        <w:rPr>
          <w:rStyle w:val="Hyperlink"/>
          <w:rFonts w:asciiTheme="minorHAnsi" w:eastAsia="Calibri" w:hAnsiTheme="minorHAnsi" w:cstheme="minorHAnsi"/>
          <w:color w:val="0070C0"/>
        </w:rPr>
        <w:t xml:space="preserve"> </w:t>
      </w:r>
    </w:p>
    <w:p w14:paraId="79E462D9" w14:textId="77777777" w:rsidR="00902A85" w:rsidRPr="0041601E" w:rsidRDefault="00902A85" w:rsidP="00902A85">
      <w:pPr>
        <w:pStyle w:val="Bullets"/>
        <w:rPr>
          <w:rStyle w:val="Hyperlink"/>
          <w:rFonts w:asciiTheme="minorHAnsi" w:eastAsia="Calibri" w:hAnsiTheme="minorHAnsi" w:cstheme="minorHAnsi"/>
          <w:color w:val="0070C0"/>
        </w:rPr>
      </w:pPr>
    </w:p>
    <w:p w14:paraId="2A1A785D" w14:textId="41506C97" w:rsidR="00902A85" w:rsidRPr="0041601E" w:rsidRDefault="00DD307D" w:rsidP="00CF2D82">
      <w:pPr>
        <w:pStyle w:val="Bullets"/>
        <w:numPr>
          <w:ilvl w:val="0"/>
          <w:numId w:val="87"/>
        </w:numPr>
        <w:rPr>
          <w:rStyle w:val="Hyperlink"/>
          <w:rFonts w:asciiTheme="minorHAnsi" w:eastAsia="Calibri" w:hAnsiTheme="minorHAnsi" w:cstheme="minorHAnsi"/>
          <w:highlight w:val="yellow"/>
        </w:rPr>
      </w:pPr>
      <w:hyperlink r:id="rId34" w:history="1">
        <w:r w:rsidR="007664E9" w:rsidRPr="0041601E">
          <w:rPr>
            <w:rStyle w:val="Hyperlink"/>
            <w:rFonts w:asciiTheme="minorHAnsi" w:hAnsiTheme="minorHAnsi" w:cstheme="minorHAnsi"/>
            <w:highlight w:val="yellow"/>
          </w:rPr>
          <w:t>Information sharing advice for safeguarding practitioners - GOV.UK (www.gov.uk)</w:t>
        </w:r>
      </w:hyperlink>
    </w:p>
    <w:p w14:paraId="57E3C15C" w14:textId="77777777" w:rsidR="005D5E28" w:rsidRPr="0041601E" w:rsidRDefault="005D5E28" w:rsidP="005D5E28">
      <w:pPr>
        <w:pStyle w:val="Bullets"/>
        <w:rPr>
          <w:rStyle w:val="Hyperlink"/>
          <w:rFonts w:asciiTheme="minorHAnsi" w:hAnsiTheme="minorHAnsi" w:cstheme="minorHAnsi"/>
          <w:color w:val="0070C0"/>
          <w:highlight w:val="yellow"/>
        </w:rPr>
      </w:pPr>
    </w:p>
    <w:p w14:paraId="1161D831" w14:textId="77777777" w:rsidR="005D5E28" w:rsidRPr="0041601E" w:rsidRDefault="005D5E28" w:rsidP="005D5E28">
      <w:pPr>
        <w:pStyle w:val="Bullets"/>
        <w:rPr>
          <w:rStyle w:val="Hyperlink"/>
          <w:rFonts w:asciiTheme="minorHAnsi" w:eastAsia="Calibri" w:hAnsiTheme="minorHAnsi" w:cstheme="minorHAnsi"/>
          <w:color w:val="0070C0"/>
          <w:highlight w:val="yellow"/>
        </w:rPr>
      </w:pPr>
    </w:p>
    <w:p w14:paraId="26AF17FD" w14:textId="69160421" w:rsidR="00D07E62" w:rsidRPr="0041601E" w:rsidRDefault="00DD307D" w:rsidP="00CF2D82">
      <w:pPr>
        <w:pStyle w:val="Bullets"/>
        <w:numPr>
          <w:ilvl w:val="0"/>
          <w:numId w:val="87"/>
        </w:numPr>
        <w:rPr>
          <w:rStyle w:val="Hyperlink"/>
          <w:rFonts w:asciiTheme="minorHAnsi" w:hAnsiTheme="minorHAnsi" w:cstheme="minorHAnsi"/>
          <w:highlight w:val="yellow"/>
        </w:rPr>
      </w:pPr>
      <w:hyperlink r:id="rId35" w:history="1">
        <w:r w:rsidR="005D5E28" w:rsidRPr="0041601E">
          <w:rPr>
            <w:rStyle w:val="Hyperlink"/>
            <w:rFonts w:asciiTheme="minorHAnsi" w:hAnsiTheme="minorHAnsi" w:cstheme="minorHAnsi"/>
            <w:highlight w:val="yellow"/>
          </w:rPr>
          <w:t>Sharing nudes and semi-nudes: advice for education settings working with children and young people - GOV.UK (www.gov.uk)</w:t>
        </w:r>
      </w:hyperlink>
    </w:p>
    <w:p w14:paraId="15F8C57F" w14:textId="77777777" w:rsidR="002B3586" w:rsidRPr="0041601E" w:rsidRDefault="002B3586" w:rsidP="002B3586">
      <w:pPr>
        <w:pStyle w:val="Bullets"/>
        <w:rPr>
          <w:rStyle w:val="Hyperlink"/>
          <w:rFonts w:asciiTheme="minorHAnsi" w:hAnsiTheme="minorHAnsi" w:cstheme="minorHAnsi"/>
          <w:highlight w:val="yellow"/>
        </w:rPr>
      </w:pPr>
    </w:p>
    <w:p w14:paraId="46A51D2D" w14:textId="77777777" w:rsidR="00DD307D" w:rsidRPr="00DD307D" w:rsidRDefault="00DD307D" w:rsidP="00DD307D">
      <w:pPr>
        <w:pStyle w:val="Bullets"/>
        <w:numPr>
          <w:ilvl w:val="0"/>
          <w:numId w:val="87"/>
        </w:numPr>
        <w:rPr>
          <w:rFonts w:asciiTheme="minorHAnsi" w:hAnsiTheme="minorHAnsi" w:cstheme="minorHAnsi"/>
          <w:color w:val="0000FF"/>
          <w:highlight w:val="yellow"/>
          <w:u w:val="single"/>
        </w:rPr>
      </w:pPr>
      <w:hyperlink r:id="rId36" w:history="1">
        <w:r w:rsidR="00C13F83" w:rsidRPr="0041601E">
          <w:rPr>
            <w:rFonts w:asciiTheme="minorHAnsi" w:eastAsia="Calibri" w:hAnsiTheme="minorHAnsi" w:cstheme="minorHAnsi"/>
            <w:color w:val="0000FF"/>
            <w:highlight w:val="yellow"/>
            <w:u w:val="single"/>
          </w:rPr>
          <w:t>Mobile phones in schools - February 2024 (publishing.service.gov.uk)</w:t>
        </w:r>
      </w:hyperlink>
    </w:p>
    <w:p w14:paraId="475D2814" w14:textId="77777777" w:rsidR="00DD307D" w:rsidRDefault="00DD307D" w:rsidP="00DD307D">
      <w:pPr>
        <w:pStyle w:val="ListParagraph"/>
        <w:rPr>
          <w:rFonts w:asciiTheme="minorHAnsi" w:hAnsiTheme="minorHAnsi" w:cstheme="minorHAnsi"/>
          <w:lang w:eastAsia="en-US"/>
        </w:rPr>
      </w:pPr>
    </w:p>
    <w:p w14:paraId="354C41D6" w14:textId="7B841CD4" w:rsidR="004A352E" w:rsidRPr="00DD307D" w:rsidRDefault="004A352E" w:rsidP="00DD307D">
      <w:pPr>
        <w:pStyle w:val="Bullets"/>
        <w:numPr>
          <w:ilvl w:val="0"/>
          <w:numId w:val="87"/>
        </w:numPr>
        <w:rPr>
          <w:rFonts w:asciiTheme="minorHAnsi" w:hAnsiTheme="minorHAnsi" w:cstheme="minorHAnsi"/>
          <w:color w:val="0000FF"/>
          <w:highlight w:val="yellow"/>
          <w:u w:val="single"/>
        </w:rPr>
      </w:pPr>
      <w:r w:rsidRPr="00DD307D">
        <w:rPr>
          <w:rFonts w:asciiTheme="minorHAnsi" w:hAnsiTheme="minorHAnsi" w:cstheme="minorHAnsi"/>
          <w:lang w:eastAsia="en-US"/>
        </w:rPr>
        <w:t xml:space="preserve">The </w:t>
      </w:r>
      <w:r w:rsidRPr="00DD307D">
        <w:rPr>
          <w:rFonts w:asciiTheme="minorHAnsi" w:hAnsiTheme="minorHAnsi" w:cstheme="minorHAnsi"/>
          <w:color w:val="0000FF"/>
          <w:u w:val="single"/>
          <w:lang w:eastAsia="en-US"/>
        </w:rPr>
        <w:t>Childcare (Disqualification) Regulations 20</w:t>
      </w:r>
      <w:r w:rsidR="004307E7" w:rsidRPr="00DD307D">
        <w:rPr>
          <w:rFonts w:asciiTheme="minorHAnsi" w:hAnsiTheme="minorHAnsi" w:cstheme="minorHAnsi"/>
          <w:color w:val="0000FF"/>
          <w:u w:val="single"/>
          <w:lang w:eastAsia="en-US"/>
        </w:rPr>
        <w:t>18</w:t>
      </w:r>
      <w:r w:rsidRPr="00DD307D">
        <w:rPr>
          <w:rFonts w:asciiTheme="minorHAnsi" w:hAnsiTheme="minorHAnsi" w:cstheme="minorHAnsi"/>
          <w:color w:val="0000FF"/>
          <w:lang w:eastAsia="en-US"/>
        </w:rPr>
        <w:t xml:space="preserve"> and </w:t>
      </w:r>
      <w:hyperlink r:id="rId37" w:history="1">
        <w:r w:rsidRPr="00DD307D">
          <w:rPr>
            <w:rFonts w:asciiTheme="minorHAnsi" w:hAnsiTheme="minorHAnsi" w:cstheme="minorHAnsi"/>
            <w:color w:val="0000FF"/>
            <w:u w:val="single"/>
            <w:lang w:eastAsia="en-US"/>
          </w:rPr>
          <w:t>Childcare Act 2006</w:t>
        </w:r>
      </w:hyperlink>
      <w:r w:rsidRPr="00DD307D">
        <w:rPr>
          <w:rFonts w:asciiTheme="minorHAnsi" w:hAnsiTheme="minorHAnsi" w:cstheme="minorHAnsi"/>
          <w:lang w:eastAsia="en-US"/>
        </w:rPr>
        <w:t>, set out who is disqualified from working with children</w:t>
      </w:r>
    </w:p>
    <w:p w14:paraId="1652F9D6" w14:textId="77777777" w:rsidR="00DD307D" w:rsidRPr="00DD307D" w:rsidRDefault="00DD307D" w:rsidP="00DD307D">
      <w:pPr>
        <w:pStyle w:val="Bullets"/>
        <w:rPr>
          <w:rFonts w:asciiTheme="minorHAnsi" w:hAnsiTheme="minorHAnsi" w:cstheme="minorHAnsi"/>
          <w:color w:val="0000FF"/>
          <w:highlight w:val="yellow"/>
          <w:u w:val="single"/>
        </w:rPr>
      </w:pPr>
    </w:p>
    <w:p w14:paraId="471905FC" w14:textId="73921980" w:rsidR="009D776B" w:rsidRPr="00A12570" w:rsidRDefault="004A352E" w:rsidP="009D776B">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 xml:space="preserve">This policy also meets requirements relating to safeguarding and welfare in the </w:t>
      </w:r>
      <w:r w:rsidR="00B42272" w:rsidRPr="00B724AA">
        <w:rPr>
          <w:rFonts w:asciiTheme="minorHAnsi" w:hAnsiTheme="minorHAnsi" w:cstheme="minorHAnsi"/>
          <w:color w:val="0000FF"/>
          <w:u w:val="single"/>
          <w:lang w:eastAsia="en-US"/>
        </w:rPr>
        <w:t>statutory</w:t>
      </w:r>
      <w:r w:rsidRPr="00B724AA">
        <w:rPr>
          <w:rFonts w:asciiTheme="minorHAnsi" w:hAnsiTheme="minorHAnsi" w:cstheme="minorHAnsi"/>
          <w:color w:val="0000FF"/>
          <w:u w:val="single"/>
          <w:lang w:eastAsia="en-US"/>
        </w:rPr>
        <w:t xml:space="preserve"> framework for the Early Years Foundation Stage</w:t>
      </w:r>
      <w:r w:rsidR="009E7F3F">
        <w:rPr>
          <w:rFonts w:asciiTheme="minorHAnsi" w:hAnsiTheme="minorHAnsi" w:cstheme="minorHAnsi"/>
          <w:color w:val="0092CF"/>
          <w:u w:val="single"/>
          <w:lang w:eastAsia="en-US"/>
        </w:rPr>
        <w:t>.</w:t>
      </w:r>
    </w:p>
    <w:p w14:paraId="2607714F" w14:textId="77777777" w:rsidR="00A12570" w:rsidRPr="00B724AA" w:rsidRDefault="00DD307D" w:rsidP="00A12570">
      <w:pPr>
        <w:pStyle w:val="ListParagraph"/>
        <w:numPr>
          <w:ilvl w:val="0"/>
          <w:numId w:val="23"/>
        </w:numPr>
        <w:spacing w:after="240" w:line="276" w:lineRule="auto"/>
        <w:rPr>
          <w:rFonts w:asciiTheme="minorHAnsi" w:hAnsiTheme="minorHAnsi" w:cstheme="minorHAnsi"/>
          <w:color w:val="0000FF"/>
          <w:u w:val="single"/>
          <w:lang w:eastAsia="en-US"/>
        </w:rPr>
      </w:pPr>
      <w:hyperlink r:id="rId38" w:history="1">
        <w:r w:rsidR="00A12570" w:rsidRPr="00B724AA">
          <w:rPr>
            <w:color w:val="0000FF"/>
            <w:lang w:eastAsia="en-US"/>
          </w:rPr>
          <w:t>https://assets.publishing.service.gov.uk/government/uploads/system/uploads/attachment_data/file/999239/SVSH_2021.pdf</w:t>
        </w:r>
      </w:hyperlink>
      <w:r w:rsidR="009E7F3F" w:rsidRPr="00B724AA">
        <w:rPr>
          <w:color w:val="0000FF"/>
          <w:lang w:eastAsia="en-US"/>
        </w:rPr>
        <w:t>.</w:t>
      </w:r>
    </w:p>
    <w:p w14:paraId="45C07157" w14:textId="77777777" w:rsidR="00271086" w:rsidRDefault="004A352E" w:rsidP="00960B59">
      <w:pPr>
        <w:pStyle w:val="ListParagraph"/>
        <w:numPr>
          <w:ilvl w:val="0"/>
          <w:numId w:val="23"/>
        </w:numPr>
        <w:spacing w:after="240" w:line="276" w:lineRule="auto"/>
        <w:rPr>
          <w:rFonts w:asciiTheme="minorHAnsi" w:hAnsiTheme="minorHAnsi" w:cstheme="minorHAnsi"/>
          <w:lang w:eastAsia="en-US"/>
        </w:rPr>
      </w:pPr>
      <w:r w:rsidRPr="00AE1340">
        <w:rPr>
          <w:rFonts w:asciiTheme="minorHAnsi" w:hAnsiTheme="minorHAnsi" w:cstheme="minorHAnsi"/>
          <w:lang w:eastAsia="en-US"/>
        </w:rPr>
        <w:t>This policy also complies with our funding agreem</w:t>
      </w:r>
      <w:r w:rsidR="001E4C19">
        <w:rPr>
          <w:rFonts w:asciiTheme="minorHAnsi" w:hAnsiTheme="minorHAnsi" w:cstheme="minorHAnsi"/>
          <w:lang w:eastAsia="en-US"/>
        </w:rPr>
        <w:t>ent and articles of association</w:t>
      </w:r>
      <w:r w:rsidR="002C458C">
        <w:rPr>
          <w:rFonts w:asciiTheme="minorHAnsi" w:hAnsiTheme="minorHAnsi" w:cstheme="minorHAnsi"/>
          <w:lang w:eastAsia="en-US"/>
        </w:rPr>
        <w:t>.</w:t>
      </w:r>
    </w:p>
    <w:p w14:paraId="6ECF1C37" w14:textId="77777777" w:rsidR="00C472F4" w:rsidRDefault="004A352E" w:rsidP="009E6409">
      <w:pPr>
        <w:pStyle w:val="Heading2"/>
        <w:rPr>
          <w:rStyle w:val="Strong"/>
          <w:rFonts w:eastAsia="MS Gothic"/>
          <w:b/>
        </w:rPr>
      </w:pPr>
      <w:bookmarkStart w:id="7" w:name="_Toc111631424"/>
      <w:bookmarkStart w:id="8" w:name="_Toc141854926"/>
      <w:r w:rsidRPr="000D0805">
        <w:rPr>
          <w:rStyle w:val="Strong"/>
          <w:rFonts w:eastAsia="MS Gothic"/>
          <w:b/>
        </w:rPr>
        <w:lastRenderedPageBreak/>
        <w:t>3.</w:t>
      </w:r>
      <w:r w:rsidR="004C72C3" w:rsidRPr="000D0805">
        <w:rPr>
          <w:rStyle w:val="Strong"/>
          <w:rFonts w:eastAsia="MS Gothic"/>
          <w:b/>
        </w:rPr>
        <w:tab/>
      </w:r>
    </w:p>
    <w:p w14:paraId="02C8F372" w14:textId="68A3CBD2" w:rsidR="003E176B" w:rsidRPr="000D0805" w:rsidRDefault="004A352E" w:rsidP="009E6409">
      <w:pPr>
        <w:pStyle w:val="Heading2"/>
        <w:rPr>
          <w:rStyle w:val="Strong"/>
          <w:rFonts w:eastAsia="MS Gothic"/>
          <w:b/>
        </w:rPr>
      </w:pPr>
      <w:r w:rsidRPr="000D0805">
        <w:rPr>
          <w:rStyle w:val="Strong"/>
          <w:rFonts w:eastAsia="MS Gothic"/>
          <w:b/>
        </w:rPr>
        <w:t>Definitions</w:t>
      </w:r>
      <w:bookmarkEnd w:id="7"/>
      <w:bookmarkEnd w:id="8"/>
    </w:p>
    <w:p w14:paraId="723011E9" w14:textId="77777777" w:rsidR="003E176B" w:rsidRPr="00081B2D" w:rsidRDefault="004A352E" w:rsidP="00081B2D">
      <w:pPr>
        <w:spacing w:after="240" w:line="276" w:lineRule="auto"/>
        <w:rPr>
          <w:rFonts w:asciiTheme="minorHAnsi" w:hAnsiTheme="minorHAnsi" w:cstheme="minorHAnsi"/>
          <w:lang w:eastAsia="en-US"/>
        </w:rPr>
      </w:pPr>
      <w:r w:rsidRPr="00081B2D">
        <w:rPr>
          <w:rFonts w:asciiTheme="minorHAnsi" w:hAnsiTheme="minorHAnsi" w:cstheme="minorHAnsi"/>
          <w:b/>
          <w:bCs/>
          <w:lang w:eastAsia="en-US"/>
        </w:rPr>
        <w:t>Safeguarding</w:t>
      </w:r>
      <w:r w:rsidRPr="00081B2D">
        <w:rPr>
          <w:rFonts w:asciiTheme="minorHAnsi" w:hAnsiTheme="minorHAnsi" w:cstheme="minorHAnsi"/>
          <w:b/>
          <w:lang w:eastAsia="en-US"/>
        </w:rPr>
        <w:t xml:space="preserve"> and promoting the welfare of children</w:t>
      </w:r>
      <w:r w:rsidRPr="00081B2D">
        <w:rPr>
          <w:rFonts w:asciiTheme="minorHAnsi" w:hAnsiTheme="minorHAnsi" w:cstheme="minorHAnsi"/>
          <w:lang w:eastAsia="en-US"/>
        </w:rPr>
        <w:t xml:space="preserve"> </w:t>
      </w:r>
      <w:r w:rsidRPr="003D78B1">
        <w:rPr>
          <w:rFonts w:asciiTheme="minorHAnsi" w:hAnsiTheme="minorHAnsi" w:cstheme="minorHAnsi"/>
          <w:b/>
          <w:lang w:eastAsia="en-US"/>
        </w:rPr>
        <w:t>means:</w:t>
      </w:r>
      <w:r w:rsidRPr="00081B2D">
        <w:rPr>
          <w:rFonts w:asciiTheme="minorHAnsi" w:hAnsiTheme="minorHAnsi" w:cstheme="minorHAnsi"/>
          <w:lang w:eastAsia="en-US"/>
        </w:rPr>
        <w:t> </w:t>
      </w:r>
    </w:p>
    <w:p w14:paraId="392C0C0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Protecting children from maltreatment</w:t>
      </w:r>
      <w:r w:rsidR="002C458C">
        <w:rPr>
          <w:rFonts w:asciiTheme="minorHAnsi" w:hAnsiTheme="minorHAnsi" w:cstheme="minorHAnsi"/>
          <w:lang w:eastAsia="en-US"/>
        </w:rPr>
        <w:t>.</w:t>
      </w:r>
    </w:p>
    <w:p w14:paraId="69D59CF0"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Preventing impairment of children’s </w:t>
      </w:r>
      <w:r w:rsidR="00F23C62" w:rsidRPr="004864B2">
        <w:rPr>
          <w:rFonts w:asciiTheme="minorHAnsi" w:hAnsiTheme="minorHAnsi" w:cstheme="minorHAnsi"/>
          <w:lang w:eastAsia="en-US"/>
        </w:rPr>
        <w:t>mental and physical</w:t>
      </w:r>
      <w:r w:rsidR="00F23C62" w:rsidRPr="00AC73D5">
        <w:rPr>
          <w:rFonts w:asciiTheme="minorHAnsi" w:hAnsiTheme="minorHAnsi" w:cstheme="minorHAnsi"/>
          <w:lang w:eastAsia="en-US"/>
        </w:rPr>
        <w:t xml:space="preserve"> </w:t>
      </w:r>
      <w:r w:rsidRPr="008A381C">
        <w:rPr>
          <w:rFonts w:asciiTheme="minorHAnsi" w:hAnsiTheme="minorHAnsi" w:cstheme="minorHAnsi"/>
          <w:lang w:eastAsia="en-US"/>
        </w:rPr>
        <w:t>health or development</w:t>
      </w:r>
      <w:r w:rsidR="002C458C">
        <w:rPr>
          <w:rFonts w:asciiTheme="minorHAnsi" w:hAnsiTheme="minorHAnsi" w:cstheme="minorHAnsi"/>
          <w:lang w:eastAsia="en-US"/>
        </w:rPr>
        <w:t>.</w:t>
      </w:r>
    </w:p>
    <w:p w14:paraId="42F298D3" w14:textId="77777777" w:rsidR="004A352E"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Ensuring that children grow up in circumstances consistent with the provision of safe and effective care</w:t>
      </w:r>
      <w:r w:rsidR="002C458C">
        <w:rPr>
          <w:rFonts w:asciiTheme="minorHAnsi" w:hAnsiTheme="minorHAnsi" w:cstheme="minorHAnsi"/>
          <w:lang w:eastAsia="en-US"/>
        </w:rPr>
        <w:t>.</w:t>
      </w:r>
    </w:p>
    <w:p w14:paraId="6FDDB73B" w14:textId="77777777" w:rsidR="003E176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lang w:eastAsia="en-US"/>
        </w:rPr>
        <w:t>Taking action to enable all children to have the best outcomes</w:t>
      </w:r>
      <w:r w:rsidR="002C458C">
        <w:rPr>
          <w:rFonts w:asciiTheme="minorHAnsi" w:hAnsiTheme="minorHAnsi" w:cstheme="minorHAnsi"/>
          <w:lang w:eastAsia="en-US"/>
        </w:rPr>
        <w:t>.</w:t>
      </w:r>
    </w:p>
    <w:p w14:paraId="27CB57CF" w14:textId="77777777" w:rsidR="00416B4B" w:rsidRPr="008A381C" w:rsidRDefault="004A352E" w:rsidP="008A381C">
      <w:pPr>
        <w:pStyle w:val="ListParagraph"/>
        <w:numPr>
          <w:ilvl w:val="0"/>
          <w:numId w:val="7"/>
        </w:numPr>
        <w:spacing w:after="240" w:line="276" w:lineRule="auto"/>
        <w:rPr>
          <w:rFonts w:asciiTheme="minorHAnsi" w:hAnsiTheme="minorHAnsi" w:cstheme="minorHAnsi"/>
          <w:lang w:eastAsia="en-US"/>
        </w:rPr>
      </w:pPr>
      <w:r w:rsidRPr="008A381C">
        <w:rPr>
          <w:rFonts w:asciiTheme="minorHAnsi" w:hAnsiTheme="minorHAnsi" w:cstheme="minorHAnsi"/>
          <w:b/>
          <w:bCs/>
          <w:lang w:eastAsia="en-US"/>
        </w:rPr>
        <w:t xml:space="preserve">Child protection </w:t>
      </w:r>
      <w:r w:rsidRPr="008A381C">
        <w:rPr>
          <w:rFonts w:asciiTheme="minorHAnsi" w:hAnsiTheme="minorHAnsi" w:cstheme="minorHAnsi"/>
          <w:lang w:eastAsia="en-US"/>
        </w:rPr>
        <w:t xml:space="preserve">is part of this definition and refers to activities undertaken to prevent children </w:t>
      </w:r>
      <w:r w:rsidR="00231AE1">
        <w:rPr>
          <w:rFonts w:asciiTheme="minorHAnsi" w:hAnsiTheme="minorHAnsi" w:cstheme="minorHAnsi"/>
          <w:lang w:eastAsia="en-US"/>
        </w:rPr>
        <w:t xml:space="preserve">from </w:t>
      </w:r>
      <w:r w:rsidRPr="008A381C">
        <w:rPr>
          <w:rFonts w:asciiTheme="minorHAnsi" w:hAnsiTheme="minorHAnsi" w:cstheme="minorHAnsi"/>
          <w:lang w:eastAsia="en-US"/>
        </w:rPr>
        <w:t>suffering or being like</w:t>
      </w:r>
      <w:r w:rsidR="003D78B1">
        <w:rPr>
          <w:rFonts w:asciiTheme="minorHAnsi" w:hAnsiTheme="minorHAnsi" w:cstheme="minorHAnsi"/>
          <w:lang w:eastAsia="en-US"/>
        </w:rPr>
        <w:t>ly to suffer, significant harm</w:t>
      </w:r>
      <w:r w:rsidR="002C458C">
        <w:rPr>
          <w:rFonts w:asciiTheme="minorHAnsi" w:hAnsiTheme="minorHAnsi" w:cstheme="minorHAnsi"/>
          <w:lang w:eastAsia="en-US"/>
        </w:rPr>
        <w:t>.</w:t>
      </w:r>
    </w:p>
    <w:p w14:paraId="5844200D" w14:textId="77777777" w:rsidR="00EA655B" w:rsidRPr="003A75C2" w:rsidRDefault="004A352E" w:rsidP="00EA655B">
      <w:pPr>
        <w:pStyle w:val="ListParagraph"/>
        <w:numPr>
          <w:ilvl w:val="0"/>
          <w:numId w:val="7"/>
        </w:numPr>
        <w:spacing w:after="240" w:line="276" w:lineRule="auto"/>
        <w:rPr>
          <w:rFonts w:asciiTheme="minorHAnsi" w:hAnsiTheme="minorHAnsi" w:cstheme="minorHAnsi"/>
          <w:lang w:eastAsia="en-US"/>
        </w:rPr>
      </w:pPr>
      <w:r w:rsidRPr="003A75C2">
        <w:rPr>
          <w:rFonts w:asciiTheme="minorHAnsi" w:hAnsiTheme="minorHAnsi" w:cstheme="minorHAnsi"/>
          <w:b/>
          <w:lang w:eastAsia="en-US"/>
        </w:rPr>
        <w:t xml:space="preserve">Children </w:t>
      </w:r>
      <w:r w:rsidRPr="003A75C2">
        <w:rPr>
          <w:rFonts w:asciiTheme="minorHAnsi" w:hAnsiTheme="minorHAnsi" w:cstheme="minorHAnsi"/>
          <w:lang w:eastAsia="en-US"/>
        </w:rPr>
        <w:t>include</w:t>
      </w:r>
      <w:r w:rsidR="003D78B1" w:rsidRPr="003A75C2">
        <w:rPr>
          <w:rFonts w:asciiTheme="minorHAnsi" w:hAnsiTheme="minorHAnsi" w:cstheme="minorHAnsi"/>
          <w:lang w:eastAsia="en-US"/>
        </w:rPr>
        <w:t xml:space="preserve"> everyone under the age of 18</w:t>
      </w:r>
      <w:r w:rsidR="002C458C" w:rsidRPr="003A75C2">
        <w:rPr>
          <w:rFonts w:asciiTheme="minorHAnsi" w:hAnsiTheme="minorHAnsi" w:cstheme="minorHAnsi"/>
          <w:lang w:eastAsia="en-US"/>
        </w:rPr>
        <w:t>.</w:t>
      </w:r>
      <w:r w:rsidR="00EA655B" w:rsidRPr="003A75C2">
        <w:rPr>
          <w:rFonts w:asciiTheme="minorHAnsi" w:hAnsiTheme="minorHAnsi" w:cstheme="minorHAnsi"/>
          <w:lang w:eastAsia="en-US"/>
        </w:rPr>
        <w:t xml:space="preserve"> College students over the age of 18 are supported by adult services when reporting any Safeguarding concerns. Adult services can be contacted via the link below</w:t>
      </w:r>
    </w:p>
    <w:p w14:paraId="5B130F4D" w14:textId="0C67F9EE" w:rsidR="00EA655B" w:rsidRPr="0041601E" w:rsidRDefault="00DD307D" w:rsidP="00EA655B">
      <w:pPr>
        <w:pStyle w:val="ListParagraph"/>
        <w:spacing w:after="240" w:line="276" w:lineRule="auto"/>
        <w:rPr>
          <w:rFonts w:asciiTheme="minorHAnsi" w:hAnsiTheme="minorHAnsi" w:cstheme="minorHAnsi"/>
          <w:color w:val="0000FF"/>
        </w:rPr>
      </w:pPr>
      <w:hyperlink r:id="rId39" w:history="1">
        <w:r w:rsidR="00EA655B" w:rsidRPr="0041601E">
          <w:rPr>
            <w:rFonts w:asciiTheme="minorHAnsi" w:hAnsiTheme="minorHAnsi" w:cstheme="minorHAnsi"/>
            <w:color w:val="0000FF"/>
          </w:rPr>
          <w:t>https://www.kirklees.gov.uk/beta/social-care/contact-adult-social-care-services.aspx</w:t>
        </w:r>
      </w:hyperlink>
      <w:r w:rsidR="00EA655B" w:rsidRPr="0041601E">
        <w:rPr>
          <w:rFonts w:asciiTheme="minorHAnsi" w:hAnsiTheme="minorHAnsi" w:cstheme="minorHAnsi"/>
          <w:color w:val="0000FF"/>
        </w:rPr>
        <w:t xml:space="preserve"> </w:t>
      </w:r>
    </w:p>
    <w:p w14:paraId="4012504F" w14:textId="77777777" w:rsidR="00422A7A" w:rsidRPr="000D0805" w:rsidRDefault="00422A7A" w:rsidP="009E6409">
      <w:pPr>
        <w:pStyle w:val="Heading2"/>
        <w:rPr>
          <w:rStyle w:val="Strong"/>
          <w:rFonts w:eastAsia="MS Mincho"/>
          <w:b/>
        </w:rPr>
      </w:pPr>
      <w:bookmarkStart w:id="9" w:name="_Toc111631425"/>
      <w:bookmarkStart w:id="10" w:name="_Toc141854927"/>
      <w:r w:rsidRPr="000D0805">
        <w:rPr>
          <w:rStyle w:val="Strong"/>
          <w:rFonts w:eastAsia="MS Mincho"/>
          <w:b/>
        </w:rPr>
        <w:t>4.</w:t>
      </w:r>
      <w:r w:rsidR="00476E82" w:rsidRPr="000D0805">
        <w:rPr>
          <w:rStyle w:val="Strong"/>
          <w:rFonts w:eastAsia="MS Mincho"/>
          <w:b/>
        </w:rPr>
        <w:tab/>
      </w:r>
      <w:r w:rsidRPr="000D0805">
        <w:rPr>
          <w:rStyle w:val="Strong"/>
          <w:rFonts w:eastAsia="MS Mincho"/>
          <w:b/>
        </w:rPr>
        <w:t xml:space="preserve">Equality </w:t>
      </w:r>
      <w:r w:rsidR="00C9729F" w:rsidRPr="000D0805">
        <w:rPr>
          <w:rStyle w:val="Strong"/>
          <w:rFonts w:eastAsia="MS Mincho"/>
          <w:b/>
        </w:rPr>
        <w:t>Statement</w:t>
      </w:r>
      <w:bookmarkEnd w:id="9"/>
      <w:bookmarkEnd w:id="10"/>
    </w:p>
    <w:p w14:paraId="636294C0" w14:textId="77777777" w:rsidR="00C472F4" w:rsidRDefault="00C472F4" w:rsidP="00081B2D">
      <w:pPr>
        <w:spacing w:after="240" w:line="276" w:lineRule="auto"/>
        <w:rPr>
          <w:rFonts w:asciiTheme="minorHAnsi" w:hAnsiTheme="minorHAnsi" w:cstheme="minorHAnsi"/>
          <w:lang w:val="en-US" w:eastAsia="en-US"/>
        </w:rPr>
      </w:pPr>
    </w:p>
    <w:p w14:paraId="199FCEC7" w14:textId="1A7A5D86" w:rsidR="00422A7A" w:rsidRPr="00081B2D" w:rsidRDefault="00612A0F" w:rsidP="00081B2D">
      <w:pPr>
        <w:spacing w:after="240" w:line="276" w:lineRule="auto"/>
        <w:rPr>
          <w:rFonts w:asciiTheme="minorHAnsi" w:hAnsiTheme="minorHAnsi" w:cstheme="minorHAnsi"/>
          <w:lang w:val="en-US" w:eastAsia="en-US"/>
        </w:rPr>
      </w:pPr>
      <w:r>
        <w:rPr>
          <w:rFonts w:asciiTheme="minorHAnsi" w:hAnsiTheme="minorHAnsi" w:cstheme="minorHAnsi"/>
          <w:lang w:val="en-US" w:eastAsia="en-US"/>
        </w:rPr>
        <w:t>Some pupils</w:t>
      </w:r>
      <w:r w:rsidR="00422A7A" w:rsidRPr="00081B2D">
        <w:rPr>
          <w:rFonts w:asciiTheme="minorHAnsi" w:hAnsiTheme="minorHAnsi" w:cstheme="minorHAnsi"/>
          <w:lang w:val="en-US" w:eastAsia="en-US"/>
        </w:rPr>
        <w:t xml:space="preserve"> have an increased risk of abuse, and additional barriers can exist for s</w:t>
      </w:r>
      <w:r>
        <w:rPr>
          <w:rFonts w:asciiTheme="minorHAnsi" w:hAnsiTheme="minorHAnsi" w:cstheme="minorHAnsi"/>
          <w:lang w:val="en-US" w:eastAsia="en-US"/>
        </w:rPr>
        <w:t>ome pupils</w:t>
      </w:r>
      <w:r w:rsidR="00422A7A" w:rsidRPr="00081B2D">
        <w:rPr>
          <w:rFonts w:asciiTheme="minorHAnsi" w:hAnsiTheme="minorHAnsi" w:cstheme="minorHAnsi"/>
          <w:lang w:val="en-US" w:eastAsia="en-US"/>
        </w:rPr>
        <w:t xml:space="preserve"> </w:t>
      </w:r>
      <w:r w:rsidR="001764C7">
        <w:rPr>
          <w:rFonts w:asciiTheme="minorHAnsi" w:hAnsiTheme="minorHAnsi" w:cstheme="minorHAnsi"/>
          <w:lang w:val="en-US" w:eastAsia="en-US"/>
        </w:rPr>
        <w:t>for</w:t>
      </w:r>
      <w:r w:rsidR="00422A7A" w:rsidRPr="00081B2D">
        <w:rPr>
          <w:rFonts w:asciiTheme="minorHAnsi" w:hAnsiTheme="minorHAnsi" w:cstheme="minorHAnsi"/>
          <w:lang w:val="en-US" w:eastAsia="en-US"/>
        </w:rPr>
        <w:t xml:space="preserve"> </w:t>
      </w:r>
      <w:proofErr w:type="spellStart"/>
      <w:r w:rsidR="00422A7A" w:rsidRPr="00081B2D">
        <w:rPr>
          <w:rFonts w:asciiTheme="minorHAnsi" w:hAnsiTheme="minorHAnsi" w:cstheme="minorHAnsi"/>
          <w:lang w:val="en-US" w:eastAsia="en-US"/>
        </w:rPr>
        <w:t>recognising</w:t>
      </w:r>
      <w:proofErr w:type="spellEnd"/>
      <w:r w:rsidR="00422A7A" w:rsidRPr="00081B2D">
        <w:rPr>
          <w:rFonts w:asciiTheme="minorHAnsi" w:hAnsiTheme="minorHAnsi" w:cstheme="minorHAnsi"/>
          <w:lang w:val="en-US" w:eastAsia="en-US"/>
        </w:rPr>
        <w:t xml:space="preserve"> or disclosing it. We are committed to anti-discriminatory p</w:t>
      </w:r>
      <w:r>
        <w:rPr>
          <w:rFonts w:asciiTheme="minorHAnsi" w:hAnsiTheme="minorHAnsi" w:cstheme="minorHAnsi"/>
          <w:lang w:val="en-US" w:eastAsia="en-US"/>
        </w:rPr>
        <w:t xml:space="preserve">ractice and </w:t>
      </w:r>
      <w:proofErr w:type="spellStart"/>
      <w:r>
        <w:rPr>
          <w:rFonts w:asciiTheme="minorHAnsi" w:hAnsiTheme="minorHAnsi" w:cstheme="minorHAnsi"/>
          <w:lang w:val="en-US" w:eastAsia="en-US"/>
        </w:rPr>
        <w:t>recognise</w:t>
      </w:r>
      <w:proofErr w:type="spellEnd"/>
      <w:r>
        <w:rPr>
          <w:rFonts w:asciiTheme="minorHAnsi" w:hAnsiTheme="minorHAnsi" w:cstheme="minorHAnsi"/>
          <w:lang w:val="en-US" w:eastAsia="en-US"/>
        </w:rPr>
        <w:t xml:space="preserve"> </w:t>
      </w:r>
      <w:r w:rsidR="00CB0B51">
        <w:rPr>
          <w:rFonts w:asciiTheme="minorHAnsi" w:hAnsiTheme="minorHAnsi" w:cstheme="minorHAnsi"/>
          <w:lang w:val="en-US" w:eastAsia="en-US"/>
        </w:rPr>
        <w:t>pupils’</w:t>
      </w:r>
      <w:r w:rsidR="00422A7A" w:rsidRPr="00081B2D">
        <w:rPr>
          <w:rFonts w:asciiTheme="minorHAnsi" w:hAnsiTheme="minorHAnsi" w:cstheme="minorHAnsi"/>
          <w:lang w:val="en-US" w:eastAsia="en-US"/>
        </w:rPr>
        <w:t xml:space="preserve"> diverse circumstan</w:t>
      </w:r>
      <w:r>
        <w:rPr>
          <w:rFonts w:asciiTheme="minorHAnsi" w:hAnsiTheme="minorHAnsi" w:cstheme="minorHAnsi"/>
          <w:lang w:val="en-US" w:eastAsia="en-US"/>
        </w:rPr>
        <w:t>ces. We ensure that all pupils</w:t>
      </w:r>
      <w:r w:rsidR="00422A7A" w:rsidRPr="00081B2D">
        <w:rPr>
          <w:rFonts w:asciiTheme="minorHAnsi" w:hAnsiTheme="minorHAnsi" w:cstheme="minorHAnsi"/>
          <w:lang w:val="en-US" w:eastAsia="en-US"/>
        </w:rPr>
        <w:t xml:space="preserve"> have the same protection, regardles</w:t>
      </w:r>
      <w:r w:rsidR="001E4C19">
        <w:rPr>
          <w:rFonts w:asciiTheme="minorHAnsi" w:hAnsiTheme="minorHAnsi" w:cstheme="minorHAnsi"/>
          <w:lang w:val="en-US" w:eastAsia="en-US"/>
        </w:rPr>
        <w:t>s of any barriers they may face</w:t>
      </w:r>
      <w:r w:rsidR="00960B59">
        <w:rPr>
          <w:rFonts w:asciiTheme="minorHAnsi" w:hAnsiTheme="minorHAnsi" w:cstheme="minorHAnsi"/>
          <w:lang w:val="en-US" w:eastAsia="en-US"/>
        </w:rPr>
        <w:t>.</w:t>
      </w:r>
    </w:p>
    <w:p w14:paraId="4A46F934" w14:textId="77777777" w:rsidR="00DC0C24" w:rsidRDefault="00DC0C24" w:rsidP="00081B2D">
      <w:pPr>
        <w:spacing w:after="240" w:line="276" w:lineRule="auto"/>
        <w:rPr>
          <w:rFonts w:asciiTheme="minorHAnsi" w:hAnsiTheme="minorHAnsi" w:cstheme="minorHAnsi"/>
          <w:b/>
          <w:lang w:val="en-US" w:eastAsia="en-US"/>
        </w:rPr>
      </w:pPr>
    </w:p>
    <w:p w14:paraId="22CC673C" w14:textId="65E62C86" w:rsidR="00422A7A" w:rsidRPr="00081B2D" w:rsidRDefault="00422A7A" w:rsidP="00081B2D">
      <w:pPr>
        <w:spacing w:after="240" w:line="276" w:lineRule="auto"/>
        <w:rPr>
          <w:rFonts w:asciiTheme="minorHAnsi" w:hAnsiTheme="minorHAnsi" w:cstheme="minorHAnsi"/>
          <w:b/>
          <w:lang w:val="en-US" w:eastAsia="en-US"/>
        </w:rPr>
      </w:pPr>
      <w:r w:rsidRPr="00081B2D">
        <w:rPr>
          <w:rFonts w:asciiTheme="minorHAnsi" w:hAnsiTheme="minorHAnsi" w:cstheme="minorHAnsi"/>
          <w:b/>
          <w:lang w:val="en-US" w:eastAsia="en-US"/>
        </w:rPr>
        <w:t>We give s</w:t>
      </w:r>
      <w:r w:rsidR="00612A0F">
        <w:rPr>
          <w:rFonts w:asciiTheme="minorHAnsi" w:hAnsiTheme="minorHAnsi" w:cstheme="minorHAnsi"/>
          <w:b/>
          <w:lang w:val="en-US" w:eastAsia="en-US"/>
        </w:rPr>
        <w:t>pecial consideration to pupils</w:t>
      </w:r>
      <w:r w:rsidRPr="00081B2D">
        <w:rPr>
          <w:rFonts w:asciiTheme="minorHAnsi" w:hAnsiTheme="minorHAnsi" w:cstheme="minorHAnsi"/>
          <w:b/>
          <w:lang w:val="en-US" w:eastAsia="en-US"/>
        </w:rPr>
        <w:t xml:space="preserve"> who:</w:t>
      </w:r>
    </w:p>
    <w:p w14:paraId="16A13274" w14:textId="77777777" w:rsidR="00422A7A" w:rsidRPr="009F2809" w:rsidRDefault="00422A7A" w:rsidP="00960B59">
      <w:pPr>
        <w:pStyle w:val="ListParagraph"/>
        <w:numPr>
          <w:ilvl w:val="0"/>
          <w:numId w:val="5"/>
        </w:numPr>
        <w:spacing w:after="240" w:line="276" w:lineRule="auto"/>
        <w:rPr>
          <w:rFonts w:asciiTheme="minorHAnsi" w:hAnsiTheme="minorHAnsi" w:cstheme="minorHAnsi"/>
          <w:lang w:eastAsia="en-US"/>
        </w:rPr>
      </w:pPr>
      <w:r w:rsidRPr="009F2809">
        <w:rPr>
          <w:rFonts w:asciiTheme="minorHAnsi" w:hAnsiTheme="minorHAnsi" w:cstheme="minorHAnsi"/>
          <w:lang w:eastAsia="en-US"/>
        </w:rPr>
        <w:t>Have special educational needs or disabilities</w:t>
      </w:r>
      <w:r w:rsidR="009E7F3F">
        <w:rPr>
          <w:rFonts w:asciiTheme="minorHAnsi" w:hAnsiTheme="minorHAnsi" w:cstheme="minorHAnsi"/>
          <w:lang w:eastAsia="en-US"/>
        </w:rPr>
        <w:t>.</w:t>
      </w:r>
    </w:p>
    <w:p w14:paraId="411954D2" w14:textId="77777777" w:rsidR="00422A7A" w:rsidRPr="007E0F3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7E0F39">
        <w:rPr>
          <w:rFonts w:asciiTheme="minorHAnsi" w:eastAsia="MS Mincho" w:hAnsiTheme="minorHAnsi" w:cstheme="minorHAnsi"/>
          <w:lang w:eastAsia="en-US"/>
        </w:rPr>
        <w:t>Are young carers</w:t>
      </w:r>
      <w:r w:rsidR="009E7F3F" w:rsidRPr="007E0F39">
        <w:rPr>
          <w:rFonts w:asciiTheme="minorHAnsi" w:eastAsia="MS Mincho" w:hAnsiTheme="minorHAnsi" w:cstheme="minorHAnsi"/>
          <w:lang w:eastAsia="en-US"/>
        </w:rPr>
        <w:t>.</w:t>
      </w:r>
    </w:p>
    <w:p w14:paraId="03D7DD7A"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May experience discrimination due to their race, ethnicity, religion, gender identification or sexuality</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0B5834F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Have English as an additional language</w:t>
      </w:r>
      <w:r w:rsidR="009E7F3F">
        <w:rPr>
          <w:rFonts w:asciiTheme="minorHAnsi" w:eastAsia="MS Mincho" w:hAnsiTheme="minorHAnsi" w:cstheme="minorHAnsi"/>
          <w:lang w:eastAsia="en-US"/>
        </w:rPr>
        <w:t>.</w:t>
      </w:r>
    </w:p>
    <w:p w14:paraId="51F59311"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Are known to be living in difficult situations – for example, temporary accommodation or where there are issues such as substance abuse or domestic violence</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5517E61D" w14:textId="77777777" w:rsidR="00422A7A" w:rsidRPr="009F2809"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009F2809">
        <w:rPr>
          <w:rFonts w:asciiTheme="minorHAnsi" w:eastAsia="MS Mincho" w:hAnsiTheme="minorHAnsi" w:cstheme="minorHAnsi"/>
          <w:lang w:eastAsia="en-US"/>
        </w:rPr>
        <w:t xml:space="preserve">Are at risk of </w:t>
      </w:r>
      <w:r w:rsidR="009D776B">
        <w:rPr>
          <w:rFonts w:asciiTheme="minorHAnsi" w:eastAsia="MS Mincho" w:hAnsiTheme="minorHAnsi" w:cstheme="minorHAnsi"/>
          <w:lang w:eastAsia="en-US"/>
        </w:rPr>
        <w:t>Female Genital Mutilation (</w:t>
      </w:r>
      <w:r w:rsidRPr="009F2809">
        <w:rPr>
          <w:rFonts w:asciiTheme="minorHAnsi" w:eastAsia="MS Mincho" w:hAnsiTheme="minorHAnsi" w:cstheme="minorHAnsi"/>
          <w:lang w:eastAsia="en-US"/>
        </w:rPr>
        <w:t>FGM</w:t>
      </w:r>
      <w:r w:rsidR="009D776B">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sexual exploitation, </w:t>
      </w:r>
      <w:r w:rsidR="003D78B1">
        <w:rPr>
          <w:rFonts w:asciiTheme="minorHAnsi" w:eastAsia="MS Mincho" w:hAnsiTheme="minorHAnsi" w:cstheme="minorHAnsi"/>
          <w:lang w:eastAsia="en-US"/>
        </w:rPr>
        <w:t xml:space="preserve">criminal exploitation, </w:t>
      </w:r>
      <w:r w:rsidRPr="009F2809">
        <w:rPr>
          <w:rFonts w:asciiTheme="minorHAnsi" w:eastAsia="MS Mincho" w:hAnsiTheme="minorHAnsi" w:cstheme="minorHAnsi"/>
          <w:lang w:eastAsia="en-US"/>
        </w:rPr>
        <w:t>forced marriage, or radicalisation</w:t>
      </w:r>
      <w:r w:rsidR="009E7F3F">
        <w:rPr>
          <w:rFonts w:asciiTheme="minorHAnsi" w:eastAsia="MS Mincho" w:hAnsiTheme="minorHAnsi" w:cstheme="minorHAnsi"/>
          <w:lang w:eastAsia="en-US"/>
        </w:rPr>
        <w:t>.</w:t>
      </w:r>
      <w:r w:rsidRPr="009F2809">
        <w:rPr>
          <w:rFonts w:asciiTheme="minorHAnsi" w:eastAsia="MS Mincho" w:hAnsiTheme="minorHAnsi" w:cstheme="minorHAnsi"/>
          <w:lang w:eastAsia="en-US"/>
        </w:rPr>
        <w:t xml:space="preserve"> </w:t>
      </w:r>
    </w:p>
    <w:p w14:paraId="10E3D8CE" w14:textId="77777777" w:rsidR="009F2809" w:rsidRPr="00856C27" w:rsidRDefault="00422A7A" w:rsidP="00960B59">
      <w:pPr>
        <w:pStyle w:val="ListParagraph"/>
        <w:numPr>
          <w:ilvl w:val="0"/>
          <w:numId w:val="5"/>
        </w:numPr>
        <w:spacing w:after="240" w:line="276" w:lineRule="auto"/>
        <w:rPr>
          <w:rFonts w:asciiTheme="minorHAnsi" w:eastAsia="MS Mincho" w:hAnsiTheme="minorHAnsi" w:cstheme="minorHAnsi"/>
          <w:lang w:eastAsia="en-US"/>
        </w:rPr>
      </w:pPr>
      <w:r w:rsidRPr="345021B8">
        <w:rPr>
          <w:rFonts w:asciiTheme="minorHAnsi" w:eastAsia="MS Mincho" w:hAnsiTheme="minorHAnsi" w:cstheme="minorBidi"/>
          <w:lang w:eastAsia="en-US"/>
        </w:rPr>
        <w:t>Are asylum seekers</w:t>
      </w:r>
      <w:r w:rsidR="003D78B1" w:rsidRPr="345021B8">
        <w:rPr>
          <w:rFonts w:asciiTheme="minorHAnsi" w:eastAsia="MS Mincho" w:hAnsiTheme="minorHAnsi" w:cstheme="minorBidi"/>
          <w:lang w:eastAsia="en-US"/>
        </w:rPr>
        <w:t>, refugees or</w:t>
      </w:r>
      <w:r w:rsidR="001E4C19" w:rsidRPr="345021B8">
        <w:rPr>
          <w:rFonts w:asciiTheme="minorHAnsi" w:eastAsia="MS Mincho" w:hAnsiTheme="minorHAnsi" w:cstheme="minorBidi"/>
          <w:lang w:eastAsia="en-US"/>
        </w:rPr>
        <w:t xml:space="preserve"> migrants</w:t>
      </w:r>
      <w:r w:rsidR="009E7F3F" w:rsidRPr="345021B8">
        <w:rPr>
          <w:rFonts w:asciiTheme="minorHAnsi" w:eastAsia="MS Mincho" w:hAnsiTheme="minorHAnsi" w:cstheme="minorBidi"/>
          <w:lang w:eastAsia="en-US"/>
        </w:rPr>
        <w:t>.</w:t>
      </w:r>
    </w:p>
    <w:p w14:paraId="6789B046" w14:textId="658DE8DE" w:rsidR="00856C27" w:rsidRPr="00856C27" w:rsidRDefault="00856C27" w:rsidP="00960B59">
      <w:pPr>
        <w:pStyle w:val="ListParagraph"/>
        <w:numPr>
          <w:ilvl w:val="0"/>
          <w:numId w:val="5"/>
        </w:numPr>
        <w:spacing w:after="240" w:line="276" w:lineRule="auto"/>
        <w:rPr>
          <w:rFonts w:asciiTheme="minorHAnsi" w:eastAsia="MS Mincho" w:hAnsiTheme="minorHAnsi" w:cstheme="minorHAnsi"/>
          <w:highlight w:val="yellow"/>
          <w:lang w:eastAsia="en-US"/>
        </w:rPr>
      </w:pPr>
      <w:r w:rsidRPr="00856C27">
        <w:rPr>
          <w:rFonts w:asciiTheme="minorHAnsi" w:eastAsia="MS Mincho" w:hAnsiTheme="minorHAnsi" w:cstheme="minorBidi"/>
          <w:highlight w:val="yellow"/>
          <w:lang w:eastAsia="en-US"/>
        </w:rPr>
        <w:lastRenderedPageBreak/>
        <w:t xml:space="preserve">Are absent from Education </w:t>
      </w:r>
    </w:p>
    <w:p w14:paraId="36C072D4" w14:textId="2406E511" w:rsidR="00110D62" w:rsidRPr="000D0805" w:rsidRDefault="00110D62" w:rsidP="345021B8">
      <w:pPr>
        <w:pStyle w:val="Heading2"/>
        <w:rPr>
          <w:rStyle w:val="Strong"/>
          <w:rFonts w:eastAsia="MS Gothic"/>
          <w:b/>
          <w:bCs/>
        </w:rPr>
      </w:pPr>
    </w:p>
    <w:p w14:paraId="10010A64" w14:textId="3D094CF8" w:rsidR="00110D62" w:rsidRPr="000D0805" w:rsidRDefault="0046679D" w:rsidP="345021B8">
      <w:pPr>
        <w:pStyle w:val="Heading2"/>
        <w:rPr>
          <w:rStyle w:val="Strong"/>
          <w:rFonts w:eastAsia="MS Gothic"/>
          <w:b/>
          <w:bCs/>
        </w:rPr>
      </w:pPr>
      <w:bookmarkStart w:id="11" w:name="_Toc111631426"/>
      <w:bookmarkStart w:id="12" w:name="_Toc141854928"/>
      <w:r w:rsidRPr="345021B8">
        <w:rPr>
          <w:rStyle w:val="Strong"/>
          <w:rFonts w:eastAsia="MS Gothic"/>
          <w:b/>
          <w:bCs/>
        </w:rPr>
        <w:t>5</w:t>
      </w:r>
      <w:r w:rsidR="00456682" w:rsidRPr="345021B8">
        <w:rPr>
          <w:rStyle w:val="Strong"/>
          <w:rFonts w:eastAsia="MS Gothic"/>
          <w:b/>
          <w:bCs/>
        </w:rPr>
        <w:t>.</w:t>
      </w:r>
      <w:r>
        <w:tab/>
      </w:r>
      <w:r w:rsidRPr="345021B8">
        <w:rPr>
          <w:rStyle w:val="Strong"/>
          <w:rFonts w:eastAsia="MS Gothic"/>
          <w:b/>
          <w:bCs/>
        </w:rPr>
        <w:t xml:space="preserve"> </w:t>
      </w:r>
      <w:r w:rsidR="00110D62" w:rsidRPr="345021B8">
        <w:rPr>
          <w:rStyle w:val="Strong"/>
          <w:rFonts w:eastAsia="MS Gothic"/>
          <w:b/>
          <w:bCs/>
        </w:rPr>
        <w:t>Roles and responsibilities</w:t>
      </w:r>
      <w:bookmarkEnd w:id="11"/>
      <w:bookmarkEnd w:id="12"/>
    </w:p>
    <w:p w14:paraId="6CFE01AA" w14:textId="77777777" w:rsidR="00212AA7" w:rsidRDefault="00212AA7" w:rsidP="00081B2D">
      <w:pPr>
        <w:spacing w:after="240" w:line="276" w:lineRule="auto"/>
        <w:rPr>
          <w:rFonts w:asciiTheme="minorHAnsi" w:hAnsiTheme="minorHAnsi" w:cstheme="minorHAnsi"/>
          <w:lang w:eastAsia="en-US"/>
        </w:rPr>
      </w:pPr>
    </w:p>
    <w:p w14:paraId="12F8509C" w14:textId="06C920DA" w:rsidR="00110D62" w:rsidRPr="00081B2D" w:rsidRDefault="00110D62"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Safeguarding and child protection is </w:t>
      </w:r>
      <w:r w:rsidRPr="00081B2D">
        <w:rPr>
          <w:rFonts w:asciiTheme="minorHAnsi" w:hAnsiTheme="minorHAnsi" w:cstheme="minorHAnsi"/>
          <w:b/>
          <w:bCs/>
          <w:lang w:eastAsia="en-US"/>
        </w:rPr>
        <w:t xml:space="preserve">everyone’s </w:t>
      </w:r>
      <w:r w:rsidRPr="00081B2D">
        <w:rPr>
          <w:rFonts w:asciiTheme="minorHAnsi" w:hAnsiTheme="minorHAnsi" w:cstheme="minorHAnsi"/>
          <w:lang w:eastAsia="en-US"/>
        </w:rPr>
        <w:t>responsibility. This policy applies to all staff</w:t>
      </w:r>
      <w:r w:rsidR="00286DEF" w:rsidRPr="00081B2D">
        <w:rPr>
          <w:rFonts w:asciiTheme="minorHAnsi" w:hAnsiTheme="minorHAnsi" w:cstheme="minorHAnsi"/>
          <w:lang w:eastAsia="en-US"/>
        </w:rPr>
        <w:t xml:space="preserve"> (including th</w:t>
      </w:r>
      <w:r w:rsidR="007203E8">
        <w:rPr>
          <w:rFonts w:asciiTheme="minorHAnsi" w:hAnsiTheme="minorHAnsi" w:cstheme="minorHAnsi"/>
          <w:lang w:eastAsia="en-US"/>
        </w:rPr>
        <w:t>ose not directly employed by this</w:t>
      </w:r>
      <w:r w:rsidR="00286DEF" w:rsidRPr="00081B2D">
        <w:rPr>
          <w:rFonts w:asciiTheme="minorHAnsi" w:hAnsiTheme="minorHAnsi" w:cstheme="minorHAnsi"/>
          <w:lang w:eastAsia="en-US"/>
        </w:rPr>
        <w:t xml:space="preserve"> school)</w:t>
      </w:r>
      <w:r w:rsidRPr="00081B2D">
        <w:rPr>
          <w:rFonts w:asciiTheme="minorHAnsi" w:hAnsiTheme="minorHAnsi" w:cstheme="minorHAnsi"/>
          <w:lang w:eastAsia="en-US"/>
        </w:rPr>
        <w:t>, volunteers</w:t>
      </w:r>
      <w:r w:rsidR="00286DEF" w:rsidRPr="00081B2D">
        <w:rPr>
          <w:rFonts w:asciiTheme="minorHAnsi" w:hAnsiTheme="minorHAnsi" w:cstheme="minorHAnsi"/>
          <w:lang w:eastAsia="en-US"/>
        </w:rPr>
        <w:t>,</w:t>
      </w:r>
      <w:r w:rsidR="007203E8">
        <w:rPr>
          <w:rFonts w:asciiTheme="minorHAnsi" w:hAnsiTheme="minorHAnsi" w:cstheme="minorHAnsi"/>
          <w:lang w:eastAsia="en-US"/>
        </w:rPr>
        <w:t xml:space="preserve"> and governors in this</w:t>
      </w:r>
      <w:r w:rsidRPr="00081B2D">
        <w:rPr>
          <w:rFonts w:asciiTheme="minorHAnsi" w:hAnsiTheme="minorHAnsi" w:cstheme="minorHAnsi"/>
          <w:lang w:eastAsia="en-US"/>
        </w:rPr>
        <w:t xml:space="preserve"> school. Our policy and procedures also apply to extended </w:t>
      </w:r>
      <w:r w:rsidR="001E4C19">
        <w:rPr>
          <w:rFonts w:asciiTheme="minorHAnsi" w:hAnsiTheme="minorHAnsi" w:cstheme="minorHAnsi"/>
          <w:lang w:eastAsia="en-US"/>
        </w:rPr>
        <w:t>school and off-site activities</w:t>
      </w:r>
      <w:r w:rsidR="002C458C">
        <w:rPr>
          <w:rFonts w:asciiTheme="minorHAnsi" w:hAnsiTheme="minorHAnsi" w:cstheme="minorHAnsi"/>
          <w:lang w:eastAsia="en-US"/>
        </w:rPr>
        <w:t>.</w:t>
      </w:r>
    </w:p>
    <w:p w14:paraId="5B391F93" w14:textId="77777777" w:rsidR="00110D62" w:rsidRPr="00081B2D"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All staff </w:t>
      </w:r>
    </w:p>
    <w:p w14:paraId="397D3F5E" w14:textId="77777777" w:rsidR="00110D62" w:rsidRPr="008A381C" w:rsidRDefault="00110D62" w:rsidP="008A381C">
      <w:pPr>
        <w:pStyle w:val="ListParagraph"/>
        <w:numPr>
          <w:ilvl w:val="0"/>
          <w:numId w:val="11"/>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All staff will read and understand part 1 and Annex </w:t>
      </w:r>
      <w:r w:rsidR="00B47DA9">
        <w:rPr>
          <w:rFonts w:asciiTheme="minorHAnsi" w:hAnsiTheme="minorHAnsi" w:cstheme="minorHAnsi"/>
          <w:lang w:eastAsia="en-US"/>
        </w:rPr>
        <w:t>B</w:t>
      </w:r>
      <w:r w:rsidRPr="008A381C">
        <w:rPr>
          <w:rFonts w:asciiTheme="minorHAnsi" w:hAnsiTheme="minorHAnsi" w:cstheme="minorHAnsi"/>
          <w:lang w:eastAsia="en-US"/>
        </w:rPr>
        <w:t xml:space="preserve"> of the Department for Education’s statutory safeguarding guidance,</w:t>
      </w:r>
      <w:r w:rsidRPr="00B724AA">
        <w:rPr>
          <w:rFonts w:asciiTheme="minorHAnsi" w:hAnsiTheme="minorHAnsi" w:cstheme="minorHAnsi"/>
          <w:color w:val="0000FF"/>
          <w:lang w:eastAsia="en-US"/>
        </w:rPr>
        <w:t xml:space="preserve"> </w:t>
      </w:r>
      <w:hyperlink r:id="rId40" w:history="1">
        <w:r w:rsidRPr="00B724AA">
          <w:rPr>
            <w:rFonts w:asciiTheme="minorHAnsi" w:hAnsiTheme="minorHAnsi" w:cstheme="minorHAnsi"/>
            <w:color w:val="0000FF"/>
            <w:u w:val="single"/>
            <w:lang w:eastAsia="en-US"/>
          </w:rPr>
          <w:t>Keeping Children Safe in Education</w:t>
        </w:r>
      </w:hyperlink>
      <w:r w:rsidR="00612A0F">
        <w:rPr>
          <w:rFonts w:asciiTheme="minorHAnsi" w:hAnsiTheme="minorHAnsi" w:cstheme="minorHAnsi"/>
          <w:lang w:eastAsia="en-US"/>
        </w:rPr>
        <w:t xml:space="preserve"> (</w:t>
      </w:r>
      <w:proofErr w:type="spellStart"/>
      <w:r w:rsidR="00612A0F">
        <w:rPr>
          <w:rFonts w:asciiTheme="minorHAnsi" w:hAnsiTheme="minorHAnsi" w:cstheme="minorHAnsi"/>
          <w:lang w:eastAsia="en-US"/>
        </w:rPr>
        <w:t>KCSiE</w:t>
      </w:r>
      <w:proofErr w:type="spellEnd"/>
      <w:r w:rsidR="00612A0F">
        <w:rPr>
          <w:rFonts w:asciiTheme="minorHAnsi" w:hAnsiTheme="minorHAnsi" w:cstheme="minorHAnsi"/>
          <w:lang w:eastAsia="en-US"/>
        </w:rPr>
        <w:t xml:space="preserve">) </w:t>
      </w:r>
      <w:r w:rsidRPr="008A381C">
        <w:rPr>
          <w:rFonts w:asciiTheme="minorHAnsi" w:hAnsiTheme="minorHAnsi" w:cstheme="minorHAnsi"/>
          <w:lang w:eastAsia="en-US"/>
        </w:rPr>
        <w:t>and review t</w:t>
      </w:r>
      <w:r w:rsidR="001E4C19">
        <w:rPr>
          <w:rFonts w:asciiTheme="minorHAnsi" w:hAnsiTheme="minorHAnsi" w:cstheme="minorHAnsi"/>
          <w:lang w:eastAsia="en-US"/>
        </w:rPr>
        <w:t>his guidance at least annually</w:t>
      </w:r>
      <w:r w:rsidR="002C458C">
        <w:rPr>
          <w:rFonts w:asciiTheme="minorHAnsi" w:hAnsiTheme="minorHAnsi" w:cstheme="minorHAnsi"/>
          <w:lang w:eastAsia="en-US"/>
        </w:rPr>
        <w:t>.</w:t>
      </w:r>
    </w:p>
    <w:p w14:paraId="14F4C162" w14:textId="77777777" w:rsidR="0042150F" w:rsidRPr="009F2809" w:rsidRDefault="009F2809" w:rsidP="00081B2D">
      <w:pPr>
        <w:spacing w:after="240" w:line="276" w:lineRule="auto"/>
        <w:rPr>
          <w:rFonts w:asciiTheme="minorHAnsi" w:hAnsiTheme="minorHAnsi" w:cstheme="minorHAnsi"/>
          <w:b/>
          <w:lang w:eastAsia="en-US"/>
        </w:rPr>
      </w:pPr>
      <w:r>
        <w:rPr>
          <w:rFonts w:asciiTheme="minorHAnsi" w:hAnsiTheme="minorHAnsi" w:cstheme="minorHAnsi"/>
          <w:b/>
          <w:lang w:eastAsia="en-US"/>
        </w:rPr>
        <w:t>All staff will be aware of:</w:t>
      </w:r>
    </w:p>
    <w:p w14:paraId="0CAB83FA" w14:textId="093561FC" w:rsidR="0042150F" w:rsidRPr="008A381C" w:rsidRDefault="00110D62" w:rsidP="008A381C">
      <w:pPr>
        <w:pStyle w:val="ListParagraph"/>
        <w:numPr>
          <w:ilvl w:val="0"/>
          <w:numId w:val="10"/>
        </w:numPr>
        <w:spacing w:line="276" w:lineRule="auto"/>
        <w:rPr>
          <w:rFonts w:asciiTheme="minorHAnsi" w:hAnsiTheme="minorHAnsi" w:cstheme="minorBidi"/>
          <w:lang w:eastAsia="en-US"/>
        </w:rPr>
      </w:pPr>
      <w:r w:rsidRPr="49E41898">
        <w:rPr>
          <w:rFonts w:asciiTheme="minorHAnsi" w:hAnsiTheme="minorHAnsi" w:cstheme="minorBidi"/>
          <w:lang w:eastAsia="en-US"/>
        </w:rPr>
        <w:t>Our systems</w:t>
      </w:r>
      <w:r w:rsidR="002800C4" w:rsidRPr="49E41898">
        <w:rPr>
          <w:rFonts w:asciiTheme="minorHAnsi" w:hAnsiTheme="minorHAnsi" w:cstheme="minorBidi"/>
          <w:lang w:eastAsia="en-US"/>
        </w:rPr>
        <w:t xml:space="preserve"> to </w:t>
      </w:r>
      <w:r w:rsidRPr="49E41898">
        <w:rPr>
          <w:rFonts w:asciiTheme="minorHAnsi" w:hAnsiTheme="minorHAnsi" w:cstheme="minorBidi"/>
          <w:lang w:eastAsia="en-US"/>
        </w:rPr>
        <w:t>support safeguarding, includ</w:t>
      </w:r>
      <w:r w:rsidR="002800C4" w:rsidRPr="49E41898">
        <w:rPr>
          <w:rFonts w:asciiTheme="minorHAnsi" w:hAnsiTheme="minorHAnsi" w:cstheme="minorBidi"/>
          <w:lang w:eastAsia="en-US"/>
        </w:rPr>
        <w:t xml:space="preserve">e </w:t>
      </w:r>
      <w:r w:rsidR="00892505" w:rsidRPr="49E41898">
        <w:rPr>
          <w:rFonts w:asciiTheme="minorHAnsi" w:hAnsiTheme="minorHAnsi" w:cstheme="minorBidi"/>
          <w:lang w:eastAsia="en-US"/>
        </w:rPr>
        <w:t>Guidance for Safer Working P</w:t>
      </w:r>
      <w:r w:rsidR="00BA38B3" w:rsidRPr="49E41898">
        <w:rPr>
          <w:rFonts w:asciiTheme="minorHAnsi" w:hAnsiTheme="minorHAnsi" w:cstheme="minorBidi"/>
          <w:lang w:eastAsia="en-US"/>
        </w:rPr>
        <w:t>ractice,</w:t>
      </w:r>
      <w:r w:rsidRPr="49E41898">
        <w:rPr>
          <w:rFonts w:asciiTheme="minorHAnsi" w:hAnsiTheme="minorHAnsi" w:cstheme="minorBidi"/>
          <w:color w:val="F15F22"/>
          <w:lang w:eastAsia="en-US"/>
        </w:rPr>
        <w:t xml:space="preserve"> </w:t>
      </w:r>
      <w:r w:rsidRPr="49E41898">
        <w:rPr>
          <w:rFonts w:asciiTheme="minorHAnsi" w:hAnsiTheme="minorHAnsi" w:cstheme="minorBidi"/>
          <w:lang w:eastAsia="en-US"/>
        </w:rPr>
        <w:t>the role</w:t>
      </w:r>
      <w:r w:rsidRPr="49E41898">
        <w:rPr>
          <w:rFonts w:asciiTheme="minorHAnsi" w:hAnsiTheme="minorHAnsi" w:cstheme="minorBidi"/>
          <w:i/>
          <w:lang w:eastAsia="en-US"/>
        </w:rPr>
        <w:t xml:space="preserve"> </w:t>
      </w:r>
      <w:r w:rsidRPr="49E41898">
        <w:rPr>
          <w:rFonts w:asciiTheme="minorHAnsi" w:hAnsiTheme="minorHAnsi" w:cstheme="minorBidi"/>
          <w:lang w:eastAsia="en-US"/>
        </w:rPr>
        <w:t>of the designated safeguarding lead (DSL), the behaviour policy, and the s</w:t>
      </w:r>
      <w:r w:rsidR="007203E8" w:rsidRPr="49E41898">
        <w:rPr>
          <w:rFonts w:asciiTheme="minorHAnsi" w:hAnsiTheme="minorHAnsi" w:cstheme="minorBidi"/>
          <w:lang w:eastAsia="en-US"/>
        </w:rPr>
        <w:t>afeguarding response to pupils</w:t>
      </w:r>
      <w:r w:rsidRPr="49E41898">
        <w:rPr>
          <w:rFonts w:asciiTheme="minorHAnsi" w:hAnsiTheme="minorHAnsi" w:cstheme="minorBidi"/>
          <w:lang w:eastAsia="en-US"/>
        </w:rPr>
        <w:t xml:space="preserve"> who go missing from education</w:t>
      </w:r>
      <w:r w:rsidR="002C458C" w:rsidRPr="49E41898">
        <w:rPr>
          <w:rFonts w:asciiTheme="minorHAnsi" w:hAnsiTheme="minorHAnsi" w:cstheme="minorBidi"/>
          <w:lang w:eastAsia="en-US"/>
        </w:rPr>
        <w:t>.</w:t>
      </w:r>
    </w:p>
    <w:p w14:paraId="2AF2CA37" w14:textId="075B8AB3" w:rsidR="0042150F" w:rsidRPr="008A381C" w:rsidRDefault="00817C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The early support</w:t>
      </w:r>
      <w:r w:rsidR="00110D62" w:rsidRPr="008A381C">
        <w:rPr>
          <w:rFonts w:asciiTheme="minorHAnsi" w:eastAsia="Arial" w:hAnsiTheme="minorHAnsi" w:cstheme="minorHAnsi"/>
          <w:lang w:eastAsia="en-US"/>
        </w:rPr>
        <w:t xml:space="preserve"> process includ</w:t>
      </w:r>
      <w:r w:rsidR="00EF511C">
        <w:rPr>
          <w:rFonts w:asciiTheme="minorHAnsi" w:eastAsia="Arial" w:hAnsiTheme="minorHAnsi" w:cstheme="minorHAnsi"/>
          <w:lang w:eastAsia="en-US"/>
        </w:rPr>
        <w:t>e</w:t>
      </w:r>
      <w:r w:rsidR="0048445F">
        <w:rPr>
          <w:rFonts w:asciiTheme="minorHAnsi" w:eastAsia="Arial" w:hAnsiTheme="minorHAnsi" w:cstheme="minorHAnsi"/>
          <w:lang w:eastAsia="en-US"/>
        </w:rPr>
        <w:t>s</w:t>
      </w:r>
      <w:r w:rsidR="00110D62" w:rsidRPr="008A381C">
        <w:rPr>
          <w:rFonts w:asciiTheme="minorHAnsi" w:eastAsia="Arial" w:hAnsiTheme="minorHAnsi" w:cstheme="minorHAnsi"/>
          <w:lang w:eastAsia="en-US"/>
        </w:rPr>
        <w:t xml:space="preserve"> identifying emerging problems, liaising with the DSL, and sharing information with other professionals to support early identification and assessment</w:t>
      </w:r>
      <w:r w:rsidR="002C458C">
        <w:rPr>
          <w:rFonts w:asciiTheme="minorHAnsi" w:eastAsia="Arial" w:hAnsiTheme="minorHAnsi" w:cstheme="minorHAnsi"/>
          <w:lang w:eastAsia="en-US"/>
        </w:rPr>
        <w:t>.</w:t>
      </w:r>
    </w:p>
    <w:p w14:paraId="3F4462E4" w14:textId="77777777" w:rsidR="004307E7" w:rsidRPr="008A381C" w:rsidRDefault="00110D62" w:rsidP="008A381C">
      <w:pPr>
        <w:pStyle w:val="ListParagraph"/>
        <w:numPr>
          <w:ilvl w:val="0"/>
          <w:numId w:val="10"/>
        </w:numPr>
        <w:spacing w:line="276" w:lineRule="auto"/>
        <w:rPr>
          <w:rFonts w:asciiTheme="minorHAnsi" w:eastAsia="MS Mincho" w:hAnsiTheme="minorHAnsi" w:cstheme="minorHAnsi"/>
          <w:lang w:eastAsia="en-US"/>
        </w:rPr>
      </w:pPr>
      <w:r w:rsidRPr="008A381C">
        <w:rPr>
          <w:rFonts w:asciiTheme="minorHAnsi" w:eastAsia="Arial" w:hAnsiTheme="minorHAnsi" w:cstheme="minorHAnsi"/>
          <w:lang w:eastAsia="en-US"/>
        </w:rPr>
        <w:t>The proces</w:t>
      </w:r>
      <w:r w:rsidR="003D78B1">
        <w:rPr>
          <w:rFonts w:asciiTheme="minorHAnsi" w:eastAsia="Arial" w:hAnsiTheme="minorHAnsi" w:cstheme="minorHAnsi"/>
          <w:lang w:eastAsia="en-US"/>
        </w:rPr>
        <w:t>s for making referrals t</w:t>
      </w:r>
      <w:r w:rsidR="007203E8">
        <w:rPr>
          <w:rFonts w:asciiTheme="minorHAnsi" w:eastAsia="Arial" w:hAnsiTheme="minorHAnsi" w:cstheme="minorHAnsi"/>
          <w:lang w:eastAsia="en-US"/>
        </w:rPr>
        <w:t>o Kirklees children’s services duty and a</w:t>
      </w:r>
      <w:r w:rsidR="00DF3D42" w:rsidRPr="008A381C">
        <w:rPr>
          <w:rFonts w:asciiTheme="minorHAnsi" w:eastAsia="Arial" w:hAnsiTheme="minorHAnsi" w:cstheme="minorHAnsi"/>
          <w:lang w:eastAsia="en-US"/>
        </w:rPr>
        <w:t xml:space="preserve">dvice </w:t>
      </w:r>
      <w:r w:rsidRPr="008A381C">
        <w:rPr>
          <w:rFonts w:asciiTheme="minorHAnsi" w:eastAsia="Arial" w:hAnsiTheme="minorHAnsi" w:cstheme="minorHAnsi"/>
          <w:lang w:eastAsia="en-US"/>
        </w:rPr>
        <w:t>and for statutory assessments that may follow a referral, including the role they might be expected to play</w:t>
      </w:r>
      <w:r w:rsidR="002737EB" w:rsidRPr="008A381C">
        <w:rPr>
          <w:rFonts w:asciiTheme="minorHAnsi" w:eastAsia="Arial" w:hAnsiTheme="minorHAnsi" w:cstheme="minorHAnsi"/>
          <w:lang w:eastAsia="en-US"/>
        </w:rPr>
        <w:t>.</w:t>
      </w:r>
      <w:r w:rsidR="00AA5784" w:rsidRPr="008A381C">
        <w:rPr>
          <w:rFonts w:asciiTheme="minorHAnsi" w:eastAsia="Arial" w:hAnsiTheme="minorHAnsi" w:cstheme="minorHAnsi"/>
          <w:lang w:eastAsia="en-US"/>
        </w:rPr>
        <w:t xml:space="preserve"> </w:t>
      </w:r>
      <w:r w:rsidR="003E00E8" w:rsidRPr="008A381C">
        <w:rPr>
          <w:rFonts w:asciiTheme="minorHAnsi" w:eastAsia="MS Mincho" w:hAnsiTheme="minorHAnsi" w:cstheme="minorHAnsi"/>
          <w:lang w:eastAsia="en-US"/>
        </w:rPr>
        <w:t>(Fig</w:t>
      </w:r>
      <w:r w:rsidR="009E3D8A" w:rsidRPr="008A381C">
        <w:rPr>
          <w:rFonts w:asciiTheme="minorHAnsi" w:eastAsia="MS Mincho" w:hAnsiTheme="minorHAnsi" w:cstheme="minorHAnsi"/>
          <w:lang w:eastAsia="en-US"/>
        </w:rPr>
        <w:t xml:space="preserve"> 1 page 10) </w:t>
      </w:r>
      <w:r w:rsidR="00B25099" w:rsidRPr="008A381C">
        <w:rPr>
          <w:rFonts w:asciiTheme="minorHAnsi" w:eastAsia="MS Mincho" w:hAnsiTheme="minorHAnsi" w:cstheme="minorHAnsi"/>
          <w:lang w:eastAsia="en-US"/>
        </w:rPr>
        <w:t>illustrates the procedure to follow if you have concerns about a child’s welfare.</w:t>
      </w:r>
      <w:r w:rsidR="00892505" w:rsidRPr="008A381C">
        <w:rPr>
          <w:rFonts w:asciiTheme="minorHAnsi" w:eastAsia="MS Mincho" w:hAnsiTheme="minorHAnsi" w:cstheme="minorHAnsi"/>
          <w:lang w:eastAsia="en-US"/>
        </w:rPr>
        <w:t xml:space="preserve"> </w:t>
      </w:r>
      <w:r w:rsidR="00454864" w:rsidRPr="008A381C">
        <w:rPr>
          <w:rFonts w:asciiTheme="minorHAnsi" w:eastAsia="MS Mincho" w:hAnsiTheme="minorHAnsi" w:cstheme="minorHAnsi"/>
          <w:color w:val="ED7D31"/>
          <w:lang w:eastAsia="en-US"/>
        </w:rPr>
        <w:t xml:space="preserve"> </w:t>
      </w:r>
      <w:r w:rsidR="005A4501" w:rsidRPr="008A381C">
        <w:rPr>
          <w:rFonts w:asciiTheme="minorHAnsi" w:eastAsia="MS Mincho" w:hAnsiTheme="minorHAnsi" w:cstheme="minorHAnsi"/>
          <w:lang w:eastAsia="en-US"/>
        </w:rPr>
        <w:t>Wherever possible, speak to the DSL</w:t>
      </w:r>
      <w:r w:rsidR="00454864" w:rsidRPr="008A381C">
        <w:rPr>
          <w:rFonts w:asciiTheme="minorHAnsi" w:eastAsia="MS Mincho" w:hAnsiTheme="minorHAnsi" w:cstheme="minorHAnsi"/>
          <w:lang w:eastAsia="en-US"/>
        </w:rPr>
        <w:t>, deputy DSL</w:t>
      </w:r>
      <w:r w:rsidR="00231AE1">
        <w:rPr>
          <w:rFonts w:asciiTheme="minorHAnsi" w:eastAsia="MS Mincho" w:hAnsiTheme="minorHAnsi" w:cstheme="minorHAnsi"/>
          <w:lang w:eastAsia="en-US"/>
        </w:rPr>
        <w:t>,</w:t>
      </w:r>
      <w:r w:rsidR="005A4501" w:rsidRPr="008A381C">
        <w:rPr>
          <w:rFonts w:asciiTheme="minorHAnsi" w:eastAsia="MS Mincho" w:hAnsiTheme="minorHAnsi" w:cstheme="minorHAnsi"/>
          <w:lang w:eastAsia="en-US"/>
        </w:rPr>
        <w:t xml:space="preserve"> or head teacher</w:t>
      </w:r>
      <w:r w:rsidR="00454864" w:rsidRPr="008A381C">
        <w:rPr>
          <w:rFonts w:asciiTheme="minorHAnsi" w:eastAsia="MS Mincho" w:hAnsiTheme="minorHAnsi" w:cstheme="minorHAnsi"/>
          <w:lang w:eastAsia="en-US"/>
        </w:rPr>
        <w:t xml:space="preserve"> (in the absence of a DSL)</w:t>
      </w:r>
      <w:r w:rsidR="005A4501" w:rsidRPr="008A381C">
        <w:rPr>
          <w:rFonts w:asciiTheme="minorHAnsi" w:eastAsia="MS Mincho" w:hAnsiTheme="minorHAnsi" w:cstheme="minorHAnsi"/>
          <w:lang w:eastAsia="en-US"/>
        </w:rPr>
        <w:t xml:space="preserve"> first to agree</w:t>
      </w:r>
      <w:r w:rsidR="00231AE1">
        <w:rPr>
          <w:rFonts w:asciiTheme="minorHAnsi" w:eastAsia="MS Mincho" w:hAnsiTheme="minorHAnsi" w:cstheme="minorHAnsi"/>
          <w:lang w:eastAsia="en-US"/>
        </w:rPr>
        <w:t xml:space="preserve"> on</w:t>
      </w:r>
      <w:r w:rsidR="005A4501" w:rsidRPr="008A381C">
        <w:rPr>
          <w:rFonts w:asciiTheme="minorHAnsi" w:eastAsia="MS Mincho" w:hAnsiTheme="minorHAnsi" w:cstheme="minorHAnsi"/>
          <w:lang w:eastAsia="en-US"/>
        </w:rPr>
        <w:t xml:space="preserve"> a course of action.  </w:t>
      </w:r>
      <w:r w:rsidR="00454864" w:rsidRPr="008A381C">
        <w:rPr>
          <w:rFonts w:asciiTheme="minorHAnsi" w:eastAsia="MS Mincho" w:hAnsiTheme="minorHAnsi" w:cstheme="minorHAnsi"/>
          <w:lang w:eastAsia="en-US"/>
        </w:rPr>
        <w:t xml:space="preserve">In the absence of a DSL or head teacher </w:t>
      </w:r>
      <w:r w:rsidR="00B25099" w:rsidRPr="008A381C">
        <w:rPr>
          <w:rFonts w:asciiTheme="minorHAnsi" w:eastAsia="MS Mincho" w:hAnsiTheme="minorHAnsi" w:cstheme="minorHAnsi"/>
          <w:lang w:eastAsia="en-US"/>
        </w:rPr>
        <w:t xml:space="preserve">being available, </w:t>
      </w:r>
      <w:r w:rsidR="005A4501" w:rsidRPr="008A381C">
        <w:rPr>
          <w:rFonts w:asciiTheme="minorHAnsi" w:eastAsia="MS Mincho" w:hAnsiTheme="minorHAnsi" w:cstheme="minorHAnsi"/>
          <w:lang w:eastAsia="en-US"/>
        </w:rPr>
        <w:t xml:space="preserve">staff must not delay </w:t>
      </w:r>
      <w:r w:rsidR="00B25099" w:rsidRPr="008A381C">
        <w:rPr>
          <w:rFonts w:asciiTheme="minorHAnsi" w:eastAsia="MS Mincho" w:hAnsiTheme="minorHAnsi" w:cstheme="minorHAnsi"/>
          <w:lang w:eastAsia="en-US"/>
        </w:rPr>
        <w:t>directly contact</w:t>
      </w:r>
      <w:r w:rsidR="00892505" w:rsidRPr="008A381C">
        <w:rPr>
          <w:rFonts w:asciiTheme="minorHAnsi" w:eastAsia="MS Mincho" w:hAnsiTheme="minorHAnsi" w:cstheme="minorHAnsi"/>
          <w:lang w:eastAsia="en-US"/>
        </w:rPr>
        <w:t>ing</w:t>
      </w:r>
      <w:r w:rsidR="00DF3D42" w:rsidRPr="008A381C">
        <w:rPr>
          <w:rFonts w:asciiTheme="minorHAnsi" w:eastAsia="MS Mincho" w:hAnsiTheme="minorHAnsi" w:cstheme="minorHAnsi"/>
          <w:lang w:eastAsia="en-US"/>
        </w:rPr>
        <w:t xml:space="preserve"> </w:t>
      </w:r>
      <w:r w:rsidR="00231AE1">
        <w:rPr>
          <w:rFonts w:asciiTheme="minorHAnsi" w:eastAsia="MS Mincho" w:hAnsiTheme="minorHAnsi" w:cstheme="minorHAnsi"/>
          <w:lang w:eastAsia="en-US"/>
        </w:rPr>
        <w:t xml:space="preserve">the </w:t>
      </w:r>
      <w:r w:rsidR="007203E8">
        <w:rPr>
          <w:rFonts w:asciiTheme="minorHAnsi" w:eastAsia="MS Mincho" w:hAnsiTheme="minorHAnsi" w:cstheme="minorHAnsi"/>
          <w:lang w:eastAsia="en-US"/>
        </w:rPr>
        <w:t>duty and a</w:t>
      </w:r>
      <w:r w:rsidR="00B25099" w:rsidRPr="008A381C">
        <w:rPr>
          <w:rFonts w:asciiTheme="minorHAnsi" w:eastAsia="MS Mincho" w:hAnsiTheme="minorHAnsi" w:cstheme="minorHAnsi"/>
          <w:lang w:eastAsia="en-US"/>
        </w:rPr>
        <w:t>dvice team or the police</w:t>
      </w:r>
      <w:r w:rsidR="005A4501" w:rsidRPr="008A381C">
        <w:rPr>
          <w:rFonts w:asciiTheme="minorHAnsi" w:eastAsia="MS Mincho" w:hAnsiTheme="minorHAnsi" w:cstheme="minorHAnsi"/>
          <w:lang w:eastAsia="en-US"/>
        </w:rPr>
        <w:t xml:space="preserve"> if they bel</w:t>
      </w:r>
      <w:r w:rsidR="00892505" w:rsidRPr="008A381C">
        <w:rPr>
          <w:rFonts w:asciiTheme="minorHAnsi" w:eastAsia="MS Mincho" w:hAnsiTheme="minorHAnsi" w:cstheme="minorHAnsi"/>
          <w:lang w:eastAsia="en-US"/>
        </w:rPr>
        <w:t>i</w:t>
      </w:r>
      <w:r w:rsidR="00B25099" w:rsidRPr="008A381C">
        <w:rPr>
          <w:rFonts w:asciiTheme="minorHAnsi" w:eastAsia="MS Mincho" w:hAnsiTheme="minorHAnsi" w:cstheme="minorHAnsi"/>
          <w:lang w:eastAsia="en-US"/>
        </w:rPr>
        <w:t>eve a child is at imm</w:t>
      </w:r>
      <w:r w:rsidR="001E4C19">
        <w:rPr>
          <w:rFonts w:asciiTheme="minorHAnsi" w:eastAsia="MS Mincho" w:hAnsiTheme="minorHAnsi" w:cstheme="minorHAnsi"/>
          <w:lang w:eastAsia="en-US"/>
        </w:rPr>
        <w:t>ediate risk of significant harm</w:t>
      </w:r>
      <w:r w:rsidR="002C458C">
        <w:rPr>
          <w:rFonts w:asciiTheme="minorHAnsi" w:eastAsia="MS Mincho" w:hAnsiTheme="minorHAnsi" w:cstheme="minorHAnsi"/>
          <w:lang w:eastAsia="en-US"/>
        </w:rPr>
        <w:t>.</w:t>
      </w:r>
    </w:p>
    <w:p w14:paraId="3412005D" w14:textId="2E4C7A75" w:rsidR="00A45492" w:rsidRPr="00A45492" w:rsidRDefault="0081584C" w:rsidP="00A45492">
      <w:pPr>
        <w:pStyle w:val="ListParagraph"/>
        <w:numPr>
          <w:ilvl w:val="0"/>
          <w:numId w:val="10"/>
        </w:numPr>
        <w:spacing w:line="276" w:lineRule="auto"/>
        <w:rPr>
          <w:rFonts w:asciiTheme="minorHAnsi" w:eastAsia="MS Mincho" w:hAnsiTheme="minorHAnsi" w:cstheme="minorHAnsi"/>
          <w:lang w:eastAsia="en-US"/>
        </w:rPr>
      </w:pPr>
      <w:r>
        <w:rPr>
          <w:rFonts w:asciiTheme="minorHAnsi" w:eastAsia="MS Mincho" w:hAnsiTheme="minorHAnsi" w:cstheme="minorHAnsi"/>
          <w:lang w:eastAsia="en-US"/>
        </w:rPr>
        <w:t>W</w:t>
      </w:r>
      <w:r w:rsidR="004307E7" w:rsidRPr="008A381C">
        <w:rPr>
          <w:rFonts w:asciiTheme="minorHAnsi" w:eastAsia="MS Mincho" w:hAnsiTheme="minorHAnsi" w:cstheme="minorHAnsi"/>
          <w:lang w:eastAsia="en-US"/>
        </w:rPr>
        <w:t>ork</w:t>
      </w:r>
      <w:r>
        <w:rPr>
          <w:rFonts w:asciiTheme="minorHAnsi" w:eastAsia="MS Mincho" w:hAnsiTheme="minorHAnsi" w:cstheme="minorHAnsi"/>
          <w:lang w:eastAsia="en-US"/>
        </w:rPr>
        <w:t>ing</w:t>
      </w:r>
      <w:r w:rsidR="004307E7" w:rsidRPr="008A381C">
        <w:rPr>
          <w:rFonts w:asciiTheme="minorHAnsi" w:eastAsia="MS Mincho" w:hAnsiTheme="minorHAnsi" w:cstheme="minorHAnsi"/>
          <w:lang w:eastAsia="en-US"/>
        </w:rPr>
        <w:t xml:space="preserve"> in partnership with other agencies in the be</w:t>
      </w:r>
      <w:r w:rsidR="00DF3D42" w:rsidRPr="008A381C">
        <w:rPr>
          <w:rFonts w:asciiTheme="minorHAnsi" w:eastAsia="MS Mincho" w:hAnsiTheme="minorHAnsi" w:cstheme="minorHAnsi"/>
          <w:lang w:eastAsia="en-US"/>
        </w:rPr>
        <w:t xml:space="preserve">st interests of the children. </w:t>
      </w:r>
      <w:r w:rsidR="004307E7" w:rsidRPr="008A381C">
        <w:rPr>
          <w:rFonts w:asciiTheme="minorHAnsi" w:eastAsia="MS Mincho" w:hAnsiTheme="minorHAnsi" w:cstheme="minorHAnsi"/>
          <w:lang w:eastAsia="en-US"/>
        </w:rPr>
        <w:t xml:space="preserve">Requests for service to </w:t>
      </w:r>
      <w:r w:rsidR="003D78B1">
        <w:rPr>
          <w:rFonts w:asciiTheme="minorHAnsi" w:eastAsia="MS Mincho" w:hAnsiTheme="minorHAnsi" w:cstheme="minorHAnsi"/>
          <w:lang w:eastAsia="en-US"/>
        </w:rPr>
        <w:t>children’s social care duty and a</w:t>
      </w:r>
      <w:r w:rsidR="00626E1E" w:rsidRPr="008A381C">
        <w:rPr>
          <w:rFonts w:asciiTheme="minorHAnsi" w:eastAsia="MS Mincho" w:hAnsiTheme="minorHAnsi" w:cstheme="minorHAnsi"/>
          <w:lang w:eastAsia="en-US"/>
        </w:rPr>
        <w:t xml:space="preserve">dvice </w:t>
      </w:r>
      <w:r w:rsidR="003D78B1">
        <w:rPr>
          <w:rFonts w:asciiTheme="minorHAnsi" w:eastAsia="MS Mincho" w:hAnsiTheme="minorHAnsi" w:cstheme="minorHAnsi"/>
          <w:lang w:eastAsia="en-US"/>
        </w:rPr>
        <w:t>t</w:t>
      </w:r>
      <w:r w:rsidR="00BE539C" w:rsidRPr="008A381C">
        <w:rPr>
          <w:rFonts w:asciiTheme="minorHAnsi" w:eastAsia="MS Mincho" w:hAnsiTheme="minorHAnsi" w:cstheme="minorHAnsi"/>
          <w:lang w:eastAsia="en-US"/>
        </w:rPr>
        <w:t>eam should</w:t>
      </w:r>
      <w:r w:rsidR="004307E7" w:rsidRPr="008A381C">
        <w:rPr>
          <w:rFonts w:asciiTheme="minorHAnsi" w:eastAsia="MS Mincho" w:hAnsiTheme="minorHAnsi" w:cstheme="minorHAnsi"/>
          <w:lang w:eastAsia="en-US"/>
        </w:rPr>
        <w:t xml:space="preserve"> (wherever possible) be made by the </w:t>
      </w:r>
      <w:r w:rsidR="003D78B1">
        <w:rPr>
          <w:rFonts w:asciiTheme="minorHAnsi" w:eastAsia="MS Mincho" w:hAnsiTheme="minorHAnsi" w:cstheme="minorHAnsi"/>
          <w:lang w:eastAsia="en-US"/>
        </w:rPr>
        <w:t>designated s</w:t>
      </w:r>
      <w:r w:rsidR="00097C4E" w:rsidRPr="008A381C">
        <w:rPr>
          <w:rFonts w:asciiTheme="minorHAnsi" w:eastAsia="MS Mincho" w:hAnsiTheme="minorHAnsi" w:cstheme="minorHAnsi"/>
          <w:lang w:eastAsia="en-US"/>
        </w:rPr>
        <w:t>afeguarding</w:t>
      </w:r>
      <w:r w:rsidR="003D78B1">
        <w:rPr>
          <w:rFonts w:asciiTheme="minorHAnsi" w:eastAsia="MS Mincho" w:hAnsiTheme="minorHAnsi" w:cstheme="minorHAnsi"/>
          <w:lang w:eastAsia="en-US"/>
        </w:rPr>
        <w:t xml:space="preserve"> l</w:t>
      </w:r>
      <w:r w:rsidR="005B17B5" w:rsidRPr="008A381C">
        <w:rPr>
          <w:rFonts w:asciiTheme="minorHAnsi" w:eastAsia="MS Mincho" w:hAnsiTheme="minorHAnsi" w:cstheme="minorHAnsi"/>
          <w:lang w:eastAsia="en-US"/>
        </w:rPr>
        <w:t>ead.</w:t>
      </w:r>
      <w:r w:rsidR="00612A0F">
        <w:rPr>
          <w:rFonts w:asciiTheme="minorHAnsi" w:eastAsia="MS Mincho" w:hAnsiTheme="minorHAnsi" w:cstheme="minorHAnsi"/>
          <w:lang w:eastAsia="en-US"/>
        </w:rPr>
        <w:t xml:space="preserve"> Where a pupil</w:t>
      </w:r>
      <w:r w:rsidR="004307E7" w:rsidRPr="008A381C">
        <w:rPr>
          <w:rFonts w:asciiTheme="minorHAnsi" w:eastAsia="MS Mincho" w:hAnsiTheme="minorHAnsi" w:cstheme="minorHAnsi"/>
          <w:lang w:eastAsia="en-US"/>
        </w:rPr>
        <w:t xml:space="preserve"> already has a chil</w:t>
      </w:r>
      <w:r w:rsidR="007203E8">
        <w:rPr>
          <w:rFonts w:asciiTheme="minorHAnsi" w:eastAsia="MS Mincho" w:hAnsiTheme="minorHAnsi" w:cstheme="minorHAnsi"/>
          <w:lang w:eastAsia="en-US"/>
        </w:rPr>
        <w:t xml:space="preserve">d protection social worker, we </w:t>
      </w:r>
      <w:r w:rsidR="004307E7" w:rsidRPr="008A381C">
        <w:rPr>
          <w:rFonts w:asciiTheme="minorHAnsi" w:eastAsia="MS Mincho" w:hAnsiTheme="minorHAnsi" w:cstheme="minorHAnsi"/>
          <w:lang w:eastAsia="en-US"/>
        </w:rPr>
        <w:t>will immediately contact the social worker involved or in their absence, the team manager of the</w:t>
      </w:r>
      <w:r w:rsidR="006F3797">
        <w:rPr>
          <w:rFonts w:asciiTheme="minorHAnsi" w:eastAsia="MS Mincho" w:hAnsiTheme="minorHAnsi" w:cstheme="minorHAnsi"/>
          <w:lang w:eastAsia="en-US"/>
        </w:rPr>
        <w:t xml:space="preserve"> child protection social worker</w:t>
      </w:r>
      <w:r w:rsidR="002C458C">
        <w:rPr>
          <w:rFonts w:asciiTheme="minorHAnsi" w:eastAsia="MS Mincho" w:hAnsiTheme="minorHAnsi" w:cstheme="minorHAnsi"/>
          <w:lang w:eastAsia="en-US"/>
        </w:rPr>
        <w:t>.</w:t>
      </w:r>
    </w:p>
    <w:p w14:paraId="44AF1C55" w14:textId="13630E7F" w:rsidR="00A45492" w:rsidRPr="00A45492" w:rsidRDefault="00A45492" w:rsidP="00A45492">
      <w:pPr>
        <w:pStyle w:val="ListParagraph"/>
        <w:numPr>
          <w:ilvl w:val="0"/>
          <w:numId w:val="10"/>
        </w:numPr>
        <w:spacing w:line="276" w:lineRule="auto"/>
        <w:rPr>
          <w:rFonts w:asciiTheme="minorHAnsi" w:eastAsia="MS Mincho" w:hAnsiTheme="minorHAnsi" w:cstheme="minorHAnsi"/>
          <w:color w:val="00B050"/>
          <w:lang w:eastAsia="en-US"/>
        </w:rPr>
      </w:pPr>
      <w:r w:rsidRPr="00A45492">
        <w:rPr>
          <w:rFonts w:asciiTheme="minorHAnsi" w:eastAsia="Arial" w:hAnsiTheme="minorHAnsi" w:cstheme="minorHAnsi"/>
          <w:lang w:eastAsia="en-US"/>
        </w:rPr>
        <w:t>The signs of different types of abuse and neglect, as well as specific safeguarding issues, such as child sexual exploitation (CSE), child criminal exploitation (CCE), female genital mutilation (FGM) and radicalisation.</w:t>
      </w:r>
    </w:p>
    <w:p w14:paraId="3E0BAA37" w14:textId="34FF9A53" w:rsidR="00AA5784" w:rsidRPr="008A381C" w:rsidRDefault="00110D62"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What to do if they identify</w:t>
      </w:r>
      <w:r w:rsidR="00612A0F">
        <w:rPr>
          <w:rFonts w:asciiTheme="minorHAnsi" w:eastAsia="Arial" w:hAnsiTheme="minorHAnsi" w:cstheme="minorHAnsi"/>
          <w:lang w:eastAsia="en-US"/>
        </w:rPr>
        <w:t xml:space="preserve"> a safeguarding issue or a pupil</w:t>
      </w:r>
      <w:r w:rsidRPr="008A381C">
        <w:rPr>
          <w:rFonts w:asciiTheme="minorHAnsi" w:eastAsia="Arial" w:hAnsiTheme="minorHAnsi" w:cstheme="minorHAnsi"/>
          <w:lang w:eastAsia="en-US"/>
        </w:rPr>
        <w:t xml:space="preserve"> tells them they are being abused or neglected, inc</w:t>
      </w:r>
      <w:r w:rsidR="00612A0F">
        <w:rPr>
          <w:rFonts w:asciiTheme="minorHAnsi" w:eastAsia="Arial" w:hAnsiTheme="minorHAnsi" w:cstheme="minorHAnsi"/>
          <w:lang w:eastAsia="en-US"/>
        </w:rPr>
        <w:t>luding specific issues such as</w:t>
      </w:r>
      <w:r w:rsidR="00A45492">
        <w:rPr>
          <w:rFonts w:asciiTheme="minorHAnsi" w:eastAsia="Arial" w:hAnsiTheme="minorHAnsi" w:cstheme="minorHAnsi"/>
          <w:lang w:eastAsia="en-US"/>
        </w:rPr>
        <w:t xml:space="preserve"> child exploitation or</w:t>
      </w:r>
      <w:r w:rsidR="00612A0F">
        <w:rPr>
          <w:rFonts w:asciiTheme="minorHAnsi" w:eastAsia="Arial" w:hAnsiTheme="minorHAnsi" w:cstheme="minorHAnsi"/>
          <w:lang w:eastAsia="en-US"/>
        </w:rPr>
        <w:t xml:space="preserve"> f</w:t>
      </w:r>
      <w:r w:rsidR="00AA5784" w:rsidRPr="008A381C">
        <w:rPr>
          <w:rFonts w:asciiTheme="minorHAnsi" w:eastAsia="Arial" w:hAnsiTheme="minorHAnsi" w:cstheme="minorHAnsi"/>
          <w:lang w:eastAsia="en-US"/>
        </w:rPr>
        <w:t xml:space="preserve">emale </w:t>
      </w:r>
      <w:r w:rsidR="00612A0F">
        <w:rPr>
          <w:rFonts w:asciiTheme="minorHAnsi" w:eastAsia="Arial" w:hAnsiTheme="minorHAnsi" w:cstheme="minorHAnsi"/>
          <w:lang w:eastAsia="en-US"/>
        </w:rPr>
        <w:t>g</w:t>
      </w:r>
      <w:r w:rsidR="00AA5784" w:rsidRPr="008A381C">
        <w:rPr>
          <w:rFonts w:asciiTheme="minorHAnsi" w:eastAsia="Arial" w:hAnsiTheme="minorHAnsi" w:cstheme="minorHAnsi"/>
          <w:lang w:eastAsia="en-US"/>
        </w:rPr>
        <w:t xml:space="preserve">enital </w:t>
      </w:r>
      <w:r w:rsidR="00612A0F">
        <w:rPr>
          <w:rFonts w:asciiTheme="minorHAnsi" w:eastAsia="Arial" w:hAnsiTheme="minorHAnsi" w:cstheme="minorHAnsi"/>
          <w:lang w:eastAsia="en-US"/>
        </w:rPr>
        <w:t>m</w:t>
      </w:r>
      <w:r w:rsidR="00AA5784" w:rsidRPr="008A381C">
        <w:rPr>
          <w:rFonts w:asciiTheme="minorHAnsi" w:eastAsia="Arial" w:hAnsiTheme="minorHAnsi" w:cstheme="minorHAnsi"/>
          <w:lang w:eastAsia="en-US"/>
        </w:rPr>
        <w:t>utilation (FGM)</w:t>
      </w:r>
      <w:r w:rsidRPr="008A381C">
        <w:rPr>
          <w:rFonts w:asciiTheme="minorHAnsi" w:eastAsia="Arial" w:hAnsiTheme="minorHAnsi" w:cstheme="minorHAnsi"/>
          <w:lang w:eastAsia="en-US"/>
        </w:rPr>
        <w:t>, and how to maintain an appropriate level of confidentiality while liaising with relevant professionals</w:t>
      </w:r>
      <w:r w:rsidR="002C458C">
        <w:rPr>
          <w:rFonts w:asciiTheme="minorHAnsi" w:eastAsia="Arial" w:hAnsiTheme="minorHAnsi" w:cstheme="minorHAnsi"/>
          <w:lang w:eastAsia="en-US"/>
        </w:rPr>
        <w:t>.</w:t>
      </w:r>
    </w:p>
    <w:p w14:paraId="608DCEA7" w14:textId="77777777" w:rsidR="0042150F" w:rsidRPr="008A381C" w:rsidRDefault="002737EB" w:rsidP="008A381C">
      <w:pPr>
        <w:pStyle w:val="ListParagraph"/>
        <w:numPr>
          <w:ilvl w:val="0"/>
          <w:numId w:val="10"/>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In</w:t>
      </w:r>
      <w:r w:rsidR="007A254B">
        <w:rPr>
          <w:rFonts w:asciiTheme="minorHAnsi" w:eastAsia="Arial" w:hAnsiTheme="minorHAnsi" w:cstheme="minorHAnsi"/>
          <w:lang w:eastAsia="en-US"/>
        </w:rPr>
        <w:t>-</w:t>
      </w:r>
      <w:r w:rsidRPr="008A381C">
        <w:rPr>
          <w:rFonts w:asciiTheme="minorHAnsi" w:eastAsia="Arial" w:hAnsiTheme="minorHAnsi" w:cstheme="minorHAnsi"/>
          <w:lang w:eastAsia="en-US"/>
        </w:rPr>
        <w:t>school procedures for recording any cause for concerns an</w:t>
      </w:r>
      <w:r w:rsidR="0088297D" w:rsidRPr="008A381C">
        <w:rPr>
          <w:rFonts w:asciiTheme="minorHAnsi" w:eastAsia="Arial" w:hAnsiTheme="minorHAnsi" w:cstheme="minorHAnsi"/>
          <w:lang w:eastAsia="en-US"/>
        </w:rPr>
        <w:t>d passing information on to DSL</w:t>
      </w:r>
      <w:r w:rsidRPr="008A381C">
        <w:rPr>
          <w:rFonts w:asciiTheme="minorHAnsi" w:eastAsia="Arial" w:hAnsiTheme="minorHAnsi" w:cstheme="minorHAnsi"/>
          <w:lang w:eastAsia="en-US"/>
        </w:rPr>
        <w:t xml:space="preserve">s </w:t>
      </w:r>
      <w:r w:rsidR="003B2BB5">
        <w:rPr>
          <w:rFonts w:asciiTheme="minorHAnsi" w:eastAsia="Arial" w:hAnsiTheme="minorHAnsi" w:cstheme="minorHAnsi"/>
          <w:lang w:eastAsia="en-US"/>
        </w:rPr>
        <w:t>following</w:t>
      </w:r>
      <w:r w:rsidR="001E4C19">
        <w:rPr>
          <w:rFonts w:asciiTheme="minorHAnsi" w:eastAsia="Arial" w:hAnsiTheme="minorHAnsi" w:cstheme="minorHAnsi"/>
          <w:lang w:eastAsia="en-US"/>
        </w:rPr>
        <w:t xml:space="preserve"> </w:t>
      </w:r>
      <w:r w:rsidR="007A254B">
        <w:rPr>
          <w:rFonts w:asciiTheme="minorHAnsi" w:eastAsia="Arial" w:hAnsiTheme="minorHAnsi" w:cstheme="minorHAnsi"/>
          <w:lang w:eastAsia="en-US"/>
        </w:rPr>
        <w:t>the</w:t>
      </w:r>
      <w:r w:rsidR="001E4C19">
        <w:rPr>
          <w:rFonts w:asciiTheme="minorHAnsi" w:eastAsia="Arial" w:hAnsiTheme="minorHAnsi" w:cstheme="minorHAnsi"/>
          <w:lang w:eastAsia="en-US"/>
        </w:rPr>
        <w:t xml:space="preserve"> school’s recording systems</w:t>
      </w:r>
      <w:r w:rsidR="002C458C">
        <w:rPr>
          <w:rFonts w:asciiTheme="minorHAnsi" w:eastAsia="Arial" w:hAnsiTheme="minorHAnsi" w:cstheme="minorHAnsi"/>
          <w:lang w:eastAsia="en-US"/>
        </w:rPr>
        <w:t>.</w:t>
      </w:r>
    </w:p>
    <w:p w14:paraId="3B3DD23B" w14:textId="77777777" w:rsidR="00AC73D5" w:rsidRDefault="00AC73D5" w:rsidP="008A381C">
      <w:pPr>
        <w:spacing w:line="276" w:lineRule="auto"/>
        <w:rPr>
          <w:rFonts w:asciiTheme="minorHAnsi" w:eastAsia="Arial" w:hAnsiTheme="minorHAnsi" w:cstheme="minorHAnsi"/>
          <w:lang w:eastAsia="en-US"/>
        </w:rPr>
      </w:pPr>
    </w:p>
    <w:p w14:paraId="7FC9DE7C" w14:textId="77777777" w:rsidR="00AC73D5" w:rsidRDefault="00AC73D5" w:rsidP="008A381C">
      <w:pPr>
        <w:spacing w:line="276" w:lineRule="auto"/>
        <w:rPr>
          <w:rFonts w:asciiTheme="minorHAnsi" w:eastAsia="MS Mincho" w:hAnsiTheme="minorHAnsi" w:cstheme="minorHAnsi"/>
          <w:color w:val="00B050"/>
          <w:lang w:eastAsia="en-US"/>
        </w:rPr>
      </w:pPr>
    </w:p>
    <w:p w14:paraId="7E694729" w14:textId="77777777" w:rsidR="00F5070D" w:rsidRDefault="00F5070D" w:rsidP="008A381C">
      <w:pPr>
        <w:spacing w:line="276" w:lineRule="auto"/>
        <w:rPr>
          <w:rFonts w:asciiTheme="minorHAnsi" w:eastAsia="MS Mincho" w:hAnsiTheme="minorHAnsi" w:cstheme="minorHAnsi"/>
          <w:color w:val="00B050"/>
          <w:lang w:eastAsia="en-US"/>
        </w:rPr>
      </w:pPr>
    </w:p>
    <w:p w14:paraId="671E3E71" w14:textId="77777777" w:rsidR="00DD307D" w:rsidRDefault="00DD307D" w:rsidP="008A381C">
      <w:pPr>
        <w:spacing w:line="276" w:lineRule="auto"/>
        <w:rPr>
          <w:rFonts w:asciiTheme="minorHAnsi" w:eastAsia="MS Mincho" w:hAnsiTheme="minorHAnsi" w:cstheme="minorHAnsi"/>
          <w:color w:val="00B050"/>
          <w:lang w:eastAsia="en-US"/>
        </w:rPr>
      </w:pPr>
    </w:p>
    <w:p w14:paraId="71BE9E40" w14:textId="77777777" w:rsidR="00DD307D" w:rsidRDefault="00DD307D" w:rsidP="008A381C">
      <w:pPr>
        <w:spacing w:line="276" w:lineRule="auto"/>
        <w:rPr>
          <w:rFonts w:asciiTheme="minorHAnsi" w:eastAsia="MS Mincho" w:hAnsiTheme="minorHAnsi" w:cstheme="minorHAnsi"/>
          <w:color w:val="00B050"/>
          <w:lang w:eastAsia="en-US"/>
        </w:rPr>
      </w:pPr>
    </w:p>
    <w:p w14:paraId="27DBE383" w14:textId="0E4E6D2A" w:rsidR="0088297D" w:rsidRPr="00081B2D" w:rsidRDefault="000F691E" w:rsidP="008A381C">
      <w:pPr>
        <w:spacing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lang w:eastAsia="en-US"/>
        </w:rPr>
        <w:t>Appendix 1 de</w:t>
      </w:r>
      <w:r w:rsidR="007B4F1A">
        <w:rPr>
          <w:rFonts w:asciiTheme="minorHAnsi" w:eastAsia="MS Mincho" w:hAnsiTheme="minorHAnsi" w:cstheme="minorHAnsi"/>
          <w:color w:val="00B050"/>
          <w:lang w:eastAsia="en-US"/>
        </w:rPr>
        <w:t>finitions</w:t>
      </w:r>
      <w:r w:rsidR="00952546" w:rsidRPr="00081B2D">
        <w:rPr>
          <w:rFonts w:asciiTheme="minorHAnsi" w:eastAsia="MS Mincho" w:hAnsiTheme="minorHAnsi" w:cstheme="minorHAnsi"/>
          <w:color w:val="00B050"/>
          <w:lang w:eastAsia="en-US"/>
        </w:rPr>
        <w:t xml:space="preserve"> of abuse.</w:t>
      </w:r>
    </w:p>
    <w:p w14:paraId="39B3D68E" w14:textId="3FBA02FA" w:rsidR="00DA24D9" w:rsidRPr="00081B2D" w:rsidRDefault="00F223DC" w:rsidP="00081B2D">
      <w:pPr>
        <w:spacing w:after="240" w:line="276" w:lineRule="auto"/>
        <w:rPr>
          <w:rFonts w:asciiTheme="minorHAnsi" w:eastAsia="MS Mincho" w:hAnsiTheme="minorHAnsi" w:cstheme="minorHAnsi"/>
          <w:color w:val="00B050"/>
          <w:lang w:eastAsia="en-US"/>
        </w:rPr>
      </w:pPr>
      <w:r w:rsidRPr="00081B2D">
        <w:rPr>
          <w:rFonts w:asciiTheme="minorHAnsi" w:eastAsia="MS Mincho" w:hAnsiTheme="minorHAnsi" w:cstheme="minorHAnsi"/>
          <w:color w:val="00B050"/>
          <w:shd w:val="clear" w:color="auto" w:fill="E6E6E6"/>
          <w:lang w:eastAsia="en-US"/>
        </w:rPr>
        <w:fldChar w:fldCharType="begin"/>
      </w:r>
      <w:r w:rsidRPr="00081B2D">
        <w:rPr>
          <w:rFonts w:asciiTheme="minorHAnsi" w:eastAsia="MS Mincho" w:hAnsiTheme="minorHAnsi" w:cstheme="minorHAnsi"/>
          <w:color w:val="00B050"/>
          <w:lang w:eastAsia="en-US"/>
        </w:rPr>
        <w:instrText xml:space="preserve"> REF Appendix2 \h </w:instrText>
      </w:r>
      <w:r w:rsidR="00952546" w:rsidRPr="00081B2D">
        <w:rPr>
          <w:rFonts w:asciiTheme="minorHAnsi" w:eastAsia="MS Mincho" w:hAnsiTheme="minorHAnsi" w:cstheme="minorHAnsi"/>
          <w:color w:val="00B050"/>
          <w:lang w:eastAsia="en-US"/>
        </w:rPr>
        <w:instrText xml:space="preserve"> \* MERGEFORMAT </w:instrText>
      </w:r>
      <w:r w:rsidRPr="00081B2D">
        <w:rPr>
          <w:rFonts w:asciiTheme="minorHAnsi" w:eastAsia="MS Mincho" w:hAnsiTheme="minorHAnsi" w:cstheme="minorHAnsi"/>
          <w:color w:val="00B050"/>
          <w:shd w:val="clear" w:color="auto" w:fill="E6E6E6"/>
          <w:lang w:eastAsia="en-US"/>
        </w:rPr>
      </w:r>
      <w:r w:rsidRPr="00081B2D">
        <w:rPr>
          <w:rFonts w:asciiTheme="minorHAnsi" w:eastAsia="MS Mincho" w:hAnsiTheme="minorHAnsi" w:cstheme="minorHAnsi"/>
          <w:color w:val="00B050"/>
          <w:shd w:val="clear" w:color="auto" w:fill="E6E6E6"/>
          <w:lang w:eastAsia="en-US"/>
        </w:rPr>
        <w:fldChar w:fldCharType="separate"/>
      </w:r>
      <w:r w:rsidR="00BC6DE6" w:rsidRPr="00BC6DE6">
        <w:rPr>
          <w:rFonts w:asciiTheme="minorHAnsi" w:eastAsia="MS Mincho" w:hAnsiTheme="minorHAnsi" w:cstheme="minorHAnsi"/>
          <w:color w:val="00B050"/>
          <w:lang w:eastAsia="en-US"/>
        </w:rPr>
        <w:t>Appendix 2</w:t>
      </w:r>
      <w:r w:rsidRPr="00081B2D">
        <w:rPr>
          <w:rFonts w:asciiTheme="minorHAnsi" w:eastAsia="MS Mincho" w:hAnsiTheme="minorHAnsi" w:cstheme="minorHAnsi"/>
          <w:color w:val="00B050"/>
          <w:shd w:val="clear" w:color="auto" w:fill="E6E6E6"/>
          <w:lang w:eastAsia="en-US"/>
        </w:rPr>
        <w:fldChar w:fldCharType="end"/>
      </w:r>
      <w:r w:rsidR="00952546" w:rsidRPr="00081B2D">
        <w:rPr>
          <w:rFonts w:asciiTheme="minorHAnsi" w:eastAsia="MS Mincho" w:hAnsiTheme="minorHAnsi" w:cstheme="minorHAnsi"/>
          <w:color w:val="00B050"/>
          <w:lang w:eastAsia="en-US"/>
        </w:rPr>
        <w:t xml:space="preserve"> guidance to staff on how to handle disclosures.</w:t>
      </w:r>
      <w:r w:rsidR="002737EB" w:rsidRPr="00081B2D">
        <w:rPr>
          <w:rFonts w:asciiTheme="minorHAnsi" w:eastAsia="MS Mincho" w:hAnsiTheme="minorHAnsi" w:cstheme="minorHAnsi"/>
          <w:color w:val="00B050"/>
          <w:lang w:eastAsia="en-US"/>
        </w:rPr>
        <w:t xml:space="preserve"> </w:t>
      </w:r>
    </w:p>
    <w:p w14:paraId="433AE7BE" w14:textId="22159E49" w:rsidR="00882924" w:rsidRDefault="00110D6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The designated safeguarding lead (DSL)</w:t>
      </w:r>
      <w:r w:rsidR="00983AB8" w:rsidRPr="00081B2D">
        <w:rPr>
          <w:rStyle w:val="Strong"/>
          <w:rFonts w:asciiTheme="minorHAnsi" w:hAnsiTheme="minorHAnsi" w:cstheme="minorHAnsi"/>
        </w:rPr>
        <w:t xml:space="preserve"> and deputy designated staff</w:t>
      </w:r>
      <w:r w:rsidR="00612A0F">
        <w:rPr>
          <w:rStyle w:val="Strong"/>
          <w:rFonts w:asciiTheme="minorHAnsi" w:hAnsiTheme="minorHAnsi" w:cstheme="minorHAnsi"/>
        </w:rPr>
        <w:t>:</w:t>
      </w:r>
    </w:p>
    <w:p w14:paraId="1CAD6330" w14:textId="77777777" w:rsidR="00DD307D" w:rsidRPr="008A381C" w:rsidRDefault="00DD307D" w:rsidP="00DD307D">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Our DSL is </w:t>
      </w:r>
      <w:r>
        <w:rPr>
          <w:rFonts w:asciiTheme="minorHAnsi" w:hAnsiTheme="minorHAnsi" w:cstheme="minorHAnsi"/>
          <w:iCs/>
          <w:color w:val="FF0000"/>
          <w:lang w:eastAsia="en-US"/>
        </w:rPr>
        <w:t>Graham Booth</w:t>
      </w:r>
      <w:r>
        <w:rPr>
          <w:rFonts w:asciiTheme="minorHAnsi" w:hAnsiTheme="minorHAnsi" w:cstheme="minorHAnsi"/>
          <w:color w:val="FF0000"/>
          <w:lang w:eastAsia="en-US"/>
        </w:rPr>
        <w:t xml:space="preserve"> (Head of School)</w:t>
      </w:r>
      <w:r w:rsidRPr="00AC73D5">
        <w:rPr>
          <w:rFonts w:asciiTheme="minorHAnsi" w:hAnsiTheme="minorHAnsi" w:cstheme="minorHAnsi"/>
          <w:color w:val="FF0000"/>
          <w:lang w:eastAsia="en-US"/>
        </w:rPr>
        <w:t xml:space="preserve"> </w:t>
      </w:r>
      <w:r w:rsidRPr="008A381C">
        <w:rPr>
          <w:rFonts w:asciiTheme="minorHAnsi" w:hAnsiTheme="minorHAnsi" w:cstheme="minorHAnsi"/>
          <w:lang w:eastAsia="en-US"/>
        </w:rPr>
        <w:t xml:space="preserve">The DSL takes </w:t>
      </w:r>
      <w:r>
        <w:rPr>
          <w:rFonts w:asciiTheme="minorHAnsi" w:hAnsiTheme="minorHAnsi" w:cstheme="minorHAnsi"/>
          <w:lang w:eastAsia="en-US"/>
        </w:rPr>
        <w:t xml:space="preserve">the </w:t>
      </w:r>
      <w:r w:rsidRPr="008A381C">
        <w:rPr>
          <w:rFonts w:asciiTheme="minorHAnsi" w:hAnsiTheme="minorHAnsi" w:cstheme="minorHAnsi"/>
          <w:lang w:eastAsia="en-US"/>
        </w:rPr>
        <w:t>lead responsibility for child protection and wider safeg</w:t>
      </w:r>
      <w:r>
        <w:rPr>
          <w:rFonts w:asciiTheme="minorHAnsi" w:hAnsiTheme="minorHAnsi" w:cstheme="minorHAnsi"/>
          <w:lang w:eastAsia="en-US"/>
        </w:rPr>
        <w:t xml:space="preserve">uarding </w:t>
      </w:r>
      <w:r w:rsidRPr="00063DA9">
        <w:rPr>
          <w:rFonts w:asciiTheme="minorHAnsi" w:hAnsiTheme="minorHAnsi" w:cstheme="minorHAnsi"/>
          <w:highlight w:val="yellow"/>
          <w:lang w:eastAsia="en-US"/>
        </w:rPr>
        <w:t>(including online safety and understanding the filtering and monitoring systems in place)</w:t>
      </w:r>
    </w:p>
    <w:p w14:paraId="42C2E4C1" w14:textId="77777777" w:rsidR="00DD307D" w:rsidRPr="008A381C" w:rsidRDefault="00DD307D" w:rsidP="00DD307D">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During term time, the DSL will be available during school hours for staff to di</w:t>
      </w:r>
      <w:r>
        <w:rPr>
          <w:rFonts w:asciiTheme="minorHAnsi" w:hAnsiTheme="minorHAnsi" w:cstheme="minorHAnsi"/>
          <w:lang w:eastAsia="en-US"/>
        </w:rPr>
        <w:t>scuss any safeguarding concerns.</w:t>
      </w:r>
    </w:p>
    <w:p w14:paraId="49CEA26B" w14:textId="77777777" w:rsidR="00DD307D" w:rsidRPr="001C2DBE" w:rsidRDefault="00DD307D" w:rsidP="00DD307D">
      <w:pPr>
        <w:spacing w:line="276" w:lineRule="auto"/>
        <w:ind w:left="360"/>
        <w:rPr>
          <w:rFonts w:asciiTheme="minorHAnsi" w:hAnsiTheme="minorHAnsi" w:cstheme="minorBidi"/>
          <w:i/>
          <w:iCs/>
          <w:color w:val="FF0000"/>
          <w:lang w:eastAsia="en-US"/>
        </w:rPr>
      </w:pPr>
      <w:r>
        <w:rPr>
          <w:rFonts w:asciiTheme="minorHAnsi" w:hAnsiTheme="minorHAnsi" w:cstheme="minorBidi"/>
          <w:i/>
          <w:iCs/>
          <w:color w:val="FF0000"/>
          <w:lang w:eastAsia="en-US"/>
        </w:rPr>
        <w:t xml:space="preserve">Out of hours DSL is contactable by phone, number known to all staff. </w:t>
      </w:r>
    </w:p>
    <w:p w14:paraId="1739C8B4" w14:textId="77777777" w:rsidR="00DD307D" w:rsidRPr="008A381C" w:rsidRDefault="00DD307D" w:rsidP="00DD307D">
      <w:pPr>
        <w:pStyle w:val="ListParagraph"/>
        <w:numPr>
          <w:ilvl w:val="0"/>
          <w:numId w:val="9"/>
        </w:numPr>
        <w:spacing w:line="276" w:lineRule="auto"/>
        <w:rPr>
          <w:rFonts w:asciiTheme="minorHAnsi" w:hAnsiTheme="minorHAnsi" w:cstheme="minorHAnsi"/>
          <w:lang w:eastAsia="en-US"/>
        </w:rPr>
      </w:pPr>
      <w:r w:rsidRPr="008A381C">
        <w:rPr>
          <w:rFonts w:asciiTheme="minorHAnsi" w:hAnsiTheme="minorHAnsi" w:cstheme="minorHAnsi"/>
          <w:lang w:eastAsia="en-US"/>
        </w:rPr>
        <w:t xml:space="preserve">When the DSL is absent, the [deputy/deputies] </w:t>
      </w:r>
      <w:r w:rsidRPr="00456EA2">
        <w:rPr>
          <w:rFonts w:asciiTheme="minorHAnsi" w:hAnsiTheme="minorHAnsi" w:cstheme="minorHAnsi"/>
          <w:color w:val="FF0000"/>
          <w:lang w:eastAsia="en-US"/>
        </w:rPr>
        <w:t>Tom Burns (Executive Headteacher)</w:t>
      </w:r>
      <w:r>
        <w:rPr>
          <w:rFonts w:asciiTheme="minorHAnsi" w:hAnsiTheme="minorHAnsi" w:cstheme="minorHAnsi"/>
          <w:color w:val="FF0000"/>
          <w:lang w:eastAsia="en-US"/>
        </w:rPr>
        <w:t>,</w:t>
      </w:r>
      <w:r w:rsidRPr="00456EA2">
        <w:rPr>
          <w:rFonts w:asciiTheme="minorHAnsi" w:hAnsiTheme="minorHAnsi" w:cstheme="minorHAnsi"/>
          <w:color w:val="FF0000"/>
          <w:lang w:eastAsia="en-US"/>
        </w:rPr>
        <w:t xml:space="preserve"> </w:t>
      </w:r>
      <w:r w:rsidRPr="00456EA2">
        <w:rPr>
          <w:rFonts w:asciiTheme="minorHAnsi" w:hAnsiTheme="minorHAnsi" w:cstheme="minorHAnsi"/>
          <w:iCs/>
          <w:color w:val="FF0000"/>
          <w:lang w:eastAsia="en-US"/>
        </w:rPr>
        <w:t xml:space="preserve">Jo Illingworth SEN coordinator, Jess Glossop KS2 </w:t>
      </w:r>
      <w:proofErr w:type="spellStart"/>
      <w:r w:rsidRPr="00456EA2">
        <w:rPr>
          <w:rFonts w:asciiTheme="minorHAnsi" w:hAnsiTheme="minorHAnsi" w:cstheme="minorHAnsi"/>
          <w:iCs/>
          <w:color w:val="FF0000"/>
          <w:lang w:eastAsia="en-US"/>
        </w:rPr>
        <w:t>cordinator</w:t>
      </w:r>
      <w:proofErr w:type="spellEnd"/>
      <w:r w:rsidRPr="001C2DBE">
        <w:rPr>
          <w:rFonts w:asciiTheme="minorHAnsi" w:hAnsiTheme="minorHAnsi" w:cstheme="minorHAnsi"/>
          <w:lang w:eastAsia="en-US"/>
        </w:rPr>
        <w:t xml:space="preserve"> </w:t>
      </w:r>
      <w:r w:rsidRPr="008A381C">
        <w:rPr>
          <w:rFonts w:asciiTheme="minorHAnsi" w:hAnsiTheme="minorHAnsi" w:cstheme="minorHAnsi"/>
          <w:lang w:eastAsia="en-US"/>
        </w:rPr>
        <w:t>–</w:t>
      </w:r>
      <w:r w:rsidRPr="008A381C">
        <w:rPr>
          <w:rFonts w:asciiTheme="minorHAnsi" w:hAnsiTheme="minorHAnsi" w:cstheme="minorHAnsi"/>
          <w:lang w:val="en-US" w:eastAsia="en-US"/>
        </w:rPr>
        <w:t xml:space="preserve">– </w:t>
      </w:r>
      <w:r>
        <w:rPr>
          <w:rFonts w:asciiTheme="minorHAnsi" w:hAnsiTheme="minorHAnsi" w:cstheme="minorHAnsi"/>
          <w:lang w:eastAsia="en-US"/>
        </w:rPr>
        <w:t>will act as cover.</w:t>
      </w:r>
    </w:p>
    <w:p w14:paraId="1ED54F19" w14:textId="77777777" w:rsidR="00DD307D" w:rsidRPr="008A381C" w:rsidRDefault="00DD307D" w:rsidP="00DD307D">
      <w:pPr>
        <w:pStyle w:val="ListParagraph"/>
        <w:numPr>
          <w:ilvl w:val="0"/>
          <w:numId w:val="9"/>
        </w:numPr>
        <w:spacing w:after="240" w:line="276" w:lineRule="auto"/>
        <w:rPr>
          <w:rFonts w:asciiTheme="minorHAnsi" w:hAnsiTheme="minorHAnsi" w:cstheme="minorHAnsi"/>
          <w:lang w:eastAsia="en-US"/>
        </w:rPr>
      </w:pPr>
      <w:r w:rsidRPr="008A381C">
        <w:rPr>
          <w:rFonts w:asciiTheme="minorHAnsi" w:hAnsiTheme="minorHAnsi" w:cstheme="minorHAnsi"/>
          <w:lang w:eastAsia="en-US"/>
        </w:rPr>
        <w:t xml:space="preserve">If the DSL and </w:t>
      </w:r>
      <w:r w:rsidRPr="008A381C">
        <w:rPr>
          <w:rFonts w:asciiTheme="minorHAnsi" w:hAnsiTheme="minorHAnsi" w:cstheme="minorHAnsi"/>
          <w:iCs/>
          <w:color w:val="000000"/>
          <w:lang w:eastAsia="en-US"/>
        </w:rPr>
        <w:t>deputy</w:t>
      </w:r>
      <w:r w:rsidRPr="008A381C">
        <w:rPr>
          <w:rFonts w:asciiTheme="minorHAnsi" w:hAnsiTheme="minorHAnsi" w:cstheme="minorHAnsi"/>
          <w:lang w:eastAsia="en-US"/>
        </w:rPr>
        <w:t xml:space="preserve"> are not available,</w:t>
      </w:r>
      <w:r w:rsidRPr="008A381C">
        <w:rPr>
          <w:rFonts w:asciiTheme="minorHAnsi" w:hAnsiTheme="minorHAnsi" w:cstheme="minorHAnsi"/>
          <w:color w:val="ED7D31"/>
          <w:lang w:eastAsia="en-US"/>
        </w:rPr>
        <w:t xml:space="preserve"> </w:t>
      </w:r>
      <w:r w:rsidRPr="00456EA2">
        <w:rPr>
          <w:rFonts w:asciiTheme="minorHAnsi" w:hAnsiTheme="minorHAnsi" w:cstheme="minorHAnsi"/>
          <w:color w:val="FF0000"/>
          <w:lang w:eastAsia="en-US"/>
        </w:rPr>
        <w:t>Tom Burns (Executive Headteacher)</w:t>
      </w:r>
      <w:r>
        <w:rPr>
          <w:rFonts w:asciiTheme="minorHAnsi" w:hAnsiTheme="minorHAnsi" w:cstheme="minorHAnsi"/>
          <w:color w:val="FF0000"/>
          <w:lang w:eastAsia="en-US"/>
        </w:rPr>
        <w:t xml:space="preserve">, </w:t>
      </w:r>
      <w:r>
        <w:rPr>
          <w:rFonts w:asciiTheme="minorHAnsi" w:hAnsiTheme="minorHAnsi" w:cstheme="minorHAnsi"/>
          <w:iCs/>
          <w:color w:val="FF0000"/>
          <w:lang w:eastAsia="en-US"/>
        </w:rPr>
        <w:t xml:space="preserve">Jo Illingworth SEN coordinator, Jess Glossop KS2 </w:t>
      </w:r>
      <w:proofErr w:type="spellStart"/>
      <w:r>
        <w:rPr>
          <w:rFonts w:asciiTheme="minorHAnsi" w:hAnsiTheme="minorHAnsi" w:cstheme="minorHAnsi"/>
          <w:iCs/>
          <w:color w:val="FF0000"/>
          <w:lang w:eastAsia="en-US"/>
        </w:rPr>
        <w:t>cordinator</w:t>
      </w:r>
      <w:proofErr w:type="spellEnd"/>
      <w:r w:rsidRPr="008A381C">
        <w:rPr>
          <w:rFonts w:asciiTheme="minorHAnsi" w:hAnsiTheme="minorHAnsi" w:cstheme="minorHAnsi"/>
          <w:lang w:eastAsia="en-US"/>
        </w:rPr>
        <w:t xml:space="preserve"> will act as cover (for example, during out-of-hours/out-of-term activiti</w:t>
      </w:r>
      <w:r>
        <w:rPr>
          <w:rFonts w:asciiTheme="minorHAnsi" w:hAnsiTheme="minorHAnsi" w:cstheme="minorHAnsi"/>
          <w:lang w:eastAsia="en-US"/>
        </w:rPr>
        <w:t>es).</w:t>
      </w:r>
    </w:p>
    <w:p w14:paraId="326614F0" w14:textId="77777777" w:rsidR="00DD307D" w:rsidRPr="009F2809" w:rsidRDefault="00DD307D" w:rsidP="00081B2D">
      <w:pPr>
        <w:spacing w:after="240" w:line="276" w:lineRule="auto"/>
        <w:rPr>
          <w:rFonts w:asciiTheme="minorHAnsi" w:hAnsiTheme="minorHAnsi" w:cstheme="minorHAnsi"/>
          <w:b/>
          <w:bCs/>
        </w:rPr>
      </w:pPr>
    </w:p>
    <w:p w14:paraId="5FBBBB1C" w14:textId="77777777" w:rsidR="0042150F" w:rsidRPr="009F2809" w:rsidRDefault="00110D62" w:rsidP="00081B2D">
      <w:pPr>
        <w:spacing w:after="240" w:line="276" w:lineRule="auto"/>
        <w:rPr>
          <w:rFonts w:asciiTheme="minorHAnsi" w:hAnsiTheme="minorHAnsi" w:cstheme="minorBidi"/>
          <w:b/>
          <w:lang w:eastAsia="en-US"/>
        </w:rPr>
      </w:pPr>
      <w:r w:rsidRPr="690EC1DF">
        <w:rPr>
          <w:rFonts w:asciiTheme="minorHAnsi" w:hAnsiTheme="minorHAnsi" w:cstheme="minorBidi"/>
          <w:b/>
          <w:lang w:eastAsia="en-US"/>
        </w:rPr>
        <w:t>The DSL will be given the time, training, resources and support to:</w:t>
      </w:r>
    </w:p>
    <w:p w14:paraId="2F74C985" w14:textId="77777777" w:rsidR="00DD307D" w:rsidRPr="00CA3F71" w:rsidRDefault="00DD307D" w:rsidP="00DD307D">
      <w:pPr>
        <w:pStyle w:val="ListParagraph"/>
        <w:numPr>
          <w:ilvl w:val="0"/>
          <w:numId w:val="8"/>
        </w:numPr>
        <w:spacing w:line="276" w:lineRule="auto"/>
        <w:rPr>
          <w:rFonts w:asciiTheme="minorHAnsi" w:eastAsia="Arial" w:hAnsiTheme="minorHAnsi" w:cstheme="minorHAnsi"/>
          <w:lang w:eastAsia="en-US"/>
        </w:rPr>
      </w:pPr>
      <w:r w:rsidRPr="00CA3F71">
        <w:rPr>
          <w:rFonts w:asciiTheme="minorHAnsi" w:eastAsia="Arial" w:hAnsiTheme="minorHAnsi" w:cstheme="minorHAnsi"/>
          <w:lang w:eastAsia="en-US"/>
        </w:rPr>
        <w:t xml:space="preserve">Respond to daily </w:t>
      </w:r>
      <w:r>
        <w:rPr>
          <w:rFonts w:asciiTheme="minorHAnsi" w:eastAsia="Arial" w:hAnsiTheme="minorHAnsi" w:cstheme="minorHAnsi"/>
          <w:lang w:eastAsia="en-US"/>
        </w:rPr>
        <w:t>O</w:t>
      </w:r>
      <w:r w:rsidRPr="00CA3F71">
        <w:rPr>
          <w:rFonts w:asciiTheme="minorHAnsi" w:eastAsia="Arial" w:hAnsiTheme="minorHAnsi" w:cstheme="minorHAnsi"/>
          <w:lang w:eastAsia="en-US"/>
        </w:rPr>
        <w:t xml:space="preserve">peration </w:t>
      </w:r>
      <w:r>
        <w:rPr>
          <w:rFonts w:asciiTheme="minorHAnsi" w:eastAsia="Arial" w:hAnsiTheme="minorHAnsi" w:cstheme="minorHAnsi"/>
          <w:lang w:eastAsia="en-US"/>
        </w:rPr>
        <w:t>E</w:t>
      </w:r>
      <w:r w:rsidRPr="00CA3F71">
        <w:rPr>
          <w:rFonts w:asciiTheme="minorHAnsi" w:eastAsia="Arial" w:hAnsiTheme="minorHAnsi" w:cstheme="minorHAnsi"/>
          <w:lang w:eastAsia="en-US"/>
        </w:rPr>
        <w:t xml:space="preserve">ncompass notices when </w:t>
      </w:r>
      <w:r>
        <w:rPr>
          <w:rFonts w:asciiTheme="minorHAnsi" w:eastAsia="Arial" w:hAnsiTheme="minorHAnsi" w:cstheme="minorHAnsi"/>
          <w:lang w:eastAsia="en-US"/>
        </w:rPr>
        <w:t>required.</w:t>
      </w:r>
    </w:p>
    <w:p w14:paraId="2E63C30B" w14:textId="77777777" w:rsidR="00DD307D" w:rsidRPr="008A381C" w:rsidRDefault="00DD307D" w:rsidP="00DD307D">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Provide advice and support to other staff on child welfare and child protection matters</w:t>
      </w:r>
      <w:r>
        <w:rPr>
          <w:rFonts w:asciiTheme="minorHAnsi" w:eastAsia="Arial" w:hAnsiTheme="minorHAnsi" w:cstheme="minorHAnsi"/>
          <w:lang w:eastAsia="en-US"/>
        </w:rPr>
        <w:t>.</w:t>
      </w:r>
    </w:p>
    <w:p w14:paraId="443E3AAA" w14:textId="77777777" w:rsidR="00DD307D" w:rsidRPr="008A381C" w:rsidRDefault="00DD307D" w:rsidP="00DD307D">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Take part in strategy discussions and inter-agency meetings and/or support other staff to do so</w:t>
      </w:r>
      <w:r>
        <w:rPr>
          <w:rFonts w:asciiTheme="minorHAnsi" w:eastAsia="Arial" w:hAnsiTheme="minorHAnsi" w:cstheme="minorHAnsi"/>
          <w:lang w:eastAsia="en-US"/>
        </w:rPr>
        <w:t>.</w:t>
      </w:r>
    </w:p>
    <w:p w14:paraId="225D520B" w14:textId="77777777" w:rsidR="00DD307D" w:rsidRPr="008A381C" w:rsidRDefault="00DD307D" w:rsidP="00DD307D">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Contribute to the assessme</w:t>
      </w:r>
      <w:r>
        <w:rPr>
          <w:rFonts w:asciiTheme="minorHAnsi" w:eastAsia="Arial" w:hAnsiTheme="minorHAnsi" w:cstheme="minorHAnsi"/>
          <w:lang w:eastAsia="en-US"/>
        </w:rPr>
        <w:t>nt of pupils.</w:t>
      </w:r>
    </w:p>
    <w:p w14:paraId="71213201" w14:textId="77777777" w:rsidR="00DD307D" w:rsidRPr="008A381C" w:rsidRDefault="00DD307D" w:rsidP="00DD307D">
      <w:pPr>
        <w:pStyle w:val="ListParagraph"/>
        <w:numPr>
          <w:ilvl w:val="0"/>
          <w:numId w:val="8"/>
        </w:numPr>
        <w:spacing w:line="276" w:lineRule="auto"/>
        <w:rPr>
          <w:rFonts w:asciiTheme="minorHAnsi" w:eastAsia="Arial" w:hAnsiTheme="minorHAnsi" w:cstheme="minorHAnsi"/>
          <w:lang w:eastAsia="en-US"/>
        </w:rPr>
      </w:pPr>
      <w:r w:rsidRPr="008A381C">
        <w:rPr>
          <w:rFonts w:asciiTheme="minorHAnsi" w:eastAsia="Arial" w:hAnsiTheme="minorHAnsi" w:cstheme="minorHAnsi"/>
          <w:lang w:eastAsia="en-US"/>
        </w:rPr>
        <w:t>Refer suspected cases, as appropriate, to the relevant body (children’s social care duty and advice team, Channel programme, and/or police), and support staff to comply with their mandatory rep</w:t>
      </w:r>
      <w:r>
        <w:rPr>
          <w:rFonts w:asciiTheme="minorHAnsi" w:eastAsia="Arial" w:hAnsiTheme="minorHAnsi" w:cstheme="minorHAnsi"/>
          <w:lang w:eastAsia="en-US"/>
        </w:rPr>
        <w:t>orting duties in cases where Female Genital Mutilation</w:t>
      </w:r>
      <w:r w:rsidRPr="008A381C">
        <w:rPr>
          <w:rFonts w:asciiTheme="minorHAnsi" w:eastAsia="Arial" w:hAnsiTheme="minorHAnsi" w:cstheme="minorHAnsi"/>
          <w:lang w:eastAsia="en-US"/>
        </w:rPr>
        <w:t xml:space="preserve"> has been identified</w:t>
      </w:r>
      <w:r>
        <w:rPr>
          <w:rFonts w:asciiTheme="minorHAnsi" w:eastAsia="Arial" w:hAnsiTheme="minorHAnsi" w:cstheme="minorHAnsi"/>
          <w:lang w:eastAsia="en-US"/>
        </w:rPr>
        <w:t>.</w:t>
      </w:r>
    </w:p>
    <w:p w14:paraId="2188518B" w14:textId="77777777" w:rsidR="00DD307D" w:rsidRPr="00224DAD" w:rsidRDefault="00DD307D" w:rsidP="00DD307D">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color w:val="FF0000"/>
          <w:lang w:eastAsia="en-US"/>
        </w:rPr>
        <w:t>Graham Booth (Head of School)</w:t>
      </w:r>
      <w:r w:rsidRPr="00224DAD">
        <w:rPr>
          <w:rFonts w:asciiTheme="minorHAnsi" w:hAnsiTheme="minorHAnsi" w:cstheme="minorHAnsi"/>
          <w:color w:val="FF0000"/>
          <w:lang w:eastAsia="en-US"/>
        </w:rPr>
        <w:t xml:space="preserve"> </w:t>
      </w:r>
      <w:r w:rsidRPr="00224DAD">
        <w:rPr>
          <w:rFonts w:asciiTheme="minorHAnsi" w:hAnsiTheme="minorHAnsi" w:cstheme="minorHAnsi"/>
          <w:lang w:eastAsia="en-US"/>
        </w:rPr>
        <w:t>will ensure that all staff involved in direct case work of vulnerable pupils, where there are child protection concerns/issues, have access to regular safeguarding supervision.</w:t>
      </w:r>
    </w:p>
    <w:p w14:paraId="05ACFAAC" w14:textId="77777777" w:rsidR="00DD307D" w:rsidRPr="008A381C" w:rsidRDefault="00DD307D" w:rsidP="00DD307D">
      <w:pPr>
        <w:pStyle w:val="ListParagraph"/>
        <w:numPr>
          <w:ilvl w:val="0"/>
          <w:numId w:val="8"/>
        </w:numPr>
        <w:spacing w:line="276" w:lineRule="auto"/>
        <w:rPr>
          <w:rFonts w:asciiTheme="minorHAnsi" w:hAnsiTheme="minorHAnsi" w:cstheme="minorBidi"/>
          <w:lang w:eastAsia="en-US"/>
        </w:rPr>
      </w:pPr>
      <w:r w:rsidRPr="31901E03">
        <w:rPr>
          <w:rFonts w:asciiTheme="minorHAnsi" w:hAnsiTheme="minorHAnsi" w:cstheme="minorBidi"/>
          <w:lang w:eastAsia="en-US"/>
        </w:rPr>
        <w:t>The</w:t>
      </w:r>
      <w:r w:rsidRPr="31901E03">
        <w:rPr>
          <w:rFonts w:asciiTheme="minorHAnsi" w:hAnsiTheme="minorHAnsi" w:cstheme="minorBidi"/>
          <w:lang w:val="en-US" w:eastAsia="en-US"/>
        </w:rPr>
        <w:t xml:space="preserve"> DSL will also keep the </w:t>
      </w:r>
      <w:r>
        <w:rPr>
          <w:rFonts w:asciiTheme="minorHAnsi" w:hAnsiTheme="minorHAnsi" w:cstheme="minorBidi"/>
          <w:lang w:val="en-US" w:eastAsia="en-US"/>
        </w:rPr>
        <w:t>Executive Headteacher</w:t>
      </w:r>
      <w:r w:rsidRPr="31901E03">
        <w:rPr>
          <w:rFonts w:asciiTheme="minorHAnsi" w:hAnsiTheme="minorHAnsi" w:cstheme="minorBidi"/>
          <w:color w:val="FF0000"/>
          <w:lang w:val="en-US" w:eastAsia="en-US"/>
        </w:rPr>
        <w:t xml:space="preserve"> </w:t>
      </w:r>
      <w:r w:rsidRPr="31901E03">
        <w:rPr>
          <w:rFonts w:asciiTheme="minorHAnsi" w:hAnsiTheme="minorHAnsi" w:cstheme="minorBidi"/>
          <w:lang w:val="en-US" w:eastAsia="en-US"/>
        </w:rPr>
        <w:t>informed of any issues and liaise with local authority officers and relevant professionals for child protection concerns as appropriate.</w:t>
      </w:r>
    </w:p>
    <w:p w14:paraId="58193C4D" w14:textId="77777777" w:rsidR="00DD307D" w:rsidRPr="008A381C" w:rsidRDefault="00DD307D" w:rsidP="00DD307D">
      <w:pPr>
        <w:pStyle w:val="ListParagraph"/>
        <w:numPr>
          <w:ilvl w:val="0"/>
          <w:numId w:val="8"/>
        </w:numPr>
        <w:spacing w:line="276" w:lineRule="auto"/>
        <w:rPr>
          <w:rFonts w:asciiTheme="minorHAnsi" w:hAnsiTheme="minorHAnsi" w:cstheme="minorHAnsi"/>
          <w:lang w:eastAsia="en-US"/>
        </w:rPr>
      </w:pPr>
      <w:r>
        <w:rPr>
          <w:rFonts w:asciiTheme="minorHAnsi" w:hAnsiTheme="minorHAnsi" w:cstheme="minorHAnsi"/>
          <w:lang w:eastAsia="en-US"/>
        </w:rPr>
        <w:t xml:space="preserve">We </w:t>
      </w:r>
      <w:r w:rsidRPr="008A381C">
        <w:rPr>
          <w:rFonts w:asciiTheme="minorHAnsi" w:hAnsiTheme="minorHAnsi" w:cstheme="minorHAnsi"/>
          <w:lang w:eastAsia="en-US"/>
        </w:rPr>
        <w:t>will ensure representation at appropriate inter-agency meetings such as Initial and Review Child Protection Conferences, Planning and Core Group meetings, as well as</w:t>
      </w:r>
      <w:r>
        <w:rPr>
          <w:rFonts w:asciiTheme="minorHAnsi" w:hAnsiTheme="minorHAnsi" w:cstheme="minorHAnsi"/>
          <w:lang w:eastAsia="en-US"/>
        </w:rPr>
        <w:t xml:space="preserve"> team around the family meetings (TAF).</w:t>
      </w:r>
    </w:p>
    <w:p w14:paraId="5B2B2911" w14:textId="77777777" w:rsidR="00DD307D" w:rsidRPr="008A381C" w:rsidRDefault="00DD307D" w:rsidP="00DD307D">
      <w:pPr>
        <w:pStyle w:val="ListParagraph"/>
        <w:numPr>
          <w:ilvl w:val="0"/>
          <w:numId w:val="8"/>
        </w:numPr>
        <w:spacing w:line="276" w:lineRule="auto"/>
        <w:rPr>
          <w:rFonts w:asciiTheme="minorHAnsi" w:hAnsiTheme="minorHAnsi" w:cstheme="minorHAnsi"/>
          <w:lang w:eastAsia="en-US"/>
        </w:rPr>
      </w:pPr>
      <w:r w:rsidRPr="008A381C">
        <w:rPr>
          <w:rFonts w:asciiTheme="minorHAnsi" w:hAnsiTheme="minorHAnsi" w:cstheme="minorHAnsi"/>
          <w:lang w:eastAsia="en-US"/>
        </w:rPr>
        <w:t>Provide reports a</w:t>
      </w:r>
      <w:r>
        <w:rPr>
          <w:rFonts w:asciiTheme="minorHAnsi" w:hAnsiTheme="minorHAnsi" w:cstheme="minorHAnsi"/>
          <w:lang w:eastAsia="en-US"/>
        </w:rPr>
        <w:t>s required for meetings. If we are</w:t>
      </w:r>
      <w:r w:rsidRPr="008A381C">
        <w:rPr>
          <w:rFonts w:asciiTheme="minorHAnsi" w:hAnsiTheme="minorHAnsi" w:cstheme="minorHAnsi"/>
          <w:lang w:eastAsia="en-US"/>
        </w:rPr>
        <w:t xml:space="preserve"> unable to attend a meeting, a written report will be sent.  Reports will, wherever possible, be shared with parents/carers at least 24 </w:t>
      </w:r>
      <w:r>
        <w:rPr>
          <w:rFonts w:asciiTheme="minorHAnsi" w:hAnsiTheme="minorHAnsi" w:cstheme="minorHAnsi"/>
          <w:lang w:eastAsia="en-US"/>
        </w:rPr>
        <w:t>hours before the meeting.</w:t>
      </w:r>
    </w:p>
    <w:p w14:paraId="21D35BE0" w14:textId="77777777" w:rsidR="00DD307D" w:rsidRPr="008A381C" w:rsidRDefault="00DD307D" w:rsidP="00DD307D">
      <w:pPr>
        <w:pStyle w:val="ListParagraph"/>
        <w:numPr>
          <w:ilvl w:val="0"/>
          <w:numId w:val="8"/>
        </w:numPr>
        <w:spacing w:after="240" w:line="276" w:lineRule="auto"/>
        <w:rPr>
          <w:rFonts w:asciiTheme="minorHAnsi" w:hAnsiTheme="minorHAnsi" w:cstheme="minorHAnsi"/>
          <w:lang w:eastAsia="en-US"/>
        </w:rPr>
      </w:pPr>
      <w:r>
        <w:rPr>
          <w:rFonts w:asciiTheme="minorHAnsi" w:hAnsiTheme="minorHAnsi" w:cstheme="minorHAnsi"/>
          <w:lang w:eastAsia="en-US"/>
        </w:rPr>
        <w:t>Where a pupil</w:t>
      </w:r>
      <w:r w:rsidRPr="008A381C">
        <w:rPr>
          <w:rFonts w:asciiTheme="minorHAnsi" w:hAnsiTheme="minorHAnsi" w:cstheme="minorHAnsi"/>
          <w:lang w:eastAsia="en-US"/>
        </w:rPr>
        <w:t xml:space="preserve"> in school is subject to an inter-agency child protection plan or any multi-agen</w:t>
      </w:r>
      <w:r>
        <w:rPr>
          <w:rFonts w:asciiTheme="minorHAnsi" w:hAnsiTheme="minorHAnsi" w:cstheme="minorHAnsi"/>
          <w:lang w:eastAsia="en-US"/>
        </w:rPr>
        <w:t>cy risk management plan, the designated safeguarding lead</w:t>
      </w:r>
      <w:r w:rsidRPr="008A381C">
        <w:rPr>
          <w:rFonts w:asciiTheme="minorHAnsi" w:hAnsiTheme="minorHAnsi" w:cstheme="minorHAnsi"/>
          <w:lang w:eastAsia="en-US"/>
        </w:rPr>
        <w:t xml:space="preserve"> will contribute to the preparation, implementation and re</w:t>
      </w:r>
      <w:r>
        <w:rPr>
          <w:rFonts w:asciiTheme="minorHAnsi" w:hAnsiTheme="minorHAnsi" w:cstheme="minorHAnsi"/>
          <w:lang w:eastAsia="en-US"/>
        </w:rPr>
        <w:t>view of the plan as appropriate.</w:t>
      </w:r>
    </w:p>
    <w:p w14:paraId="3F72246E" w14:textId="77777777" w:rsidR="009E7F3F" w:rsidRDefault="00110D62"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The full responsibilities of the DSL are set out </w:t>
      </w:r>
      <w:r w:rsidRPr="001976D8">
        <w:rPr>
          <w:rFonts w:asciiTheme="minorHAnsi" w:hAnsiTheme="minorHAnsi" w:cstheme="minorHAnsi"/>
          <w:b/>
          <w:lang w:eastAsia="en-US"/>
        </w:rPr>
        <w:t xml:space="preserve">in </w:t>
      </w:r>
      <w:r w:rsidR="002737EB" w:rsidRPr="001976D8">
        <w:rPr>
          <w:rFonts w:asciiTheme="minorHAnsi" w:hAnsiTheme="minorHAnsi" w:cstheme="minorHAnsi"/>
          <w:b/>
          <w:lang w:eastAsia="en-US"/>
        </w:rPr>
        <w:t xml:space="preserve">Annex </w:t>
      </w:r>
      <w:r w:rsidR="00074542" w:rsidRPr="001976D8">
        <w:rPr>
          <w:rFonts w:asciiTheme="minorHAnsi" w:hAnsiTheme="minorHAnsi" w:cstheme="minorHAnsi"/>
          <w:b/>
          <w:lang w:eastAsia="en-US"/>
        </w:rPr>
        <w:t>C</w:t>
      </w:r>
      <w:r w:rsidR="002737EB" w:rsidRPr="00081B2D">
        <w:rPr>
          <w:rFonts w:asciiTheme="minorHAnsi" w:hAnsiTheme="minorHAnsi" w:cstheme="minorHAnsi"/>
          <w:b/>
          <w:lang w:eastAsia="en-US"/>
        </w:rPr>
        <w:t xml:space="preserve"> of K</w:t>
      </w:r>
      <w:r w:rsidR="00EA4F6B">
        <w:rPr>
          <w:rFonts w:asciiTheme="minorHAnsi" w:hAnsiTheme="minorHAnsi" w:cstheme="minorHAnsi"/>
          <w:b/>
          <w:lang w:eastAsia="en-US"/>
        </w:rPr>
        <w:t xml:space="preserve">eeping </w:t>
      </w:r>
      <w:r w:rsidR="002737EB" w:rsidRPr="00081B2D">
        <w:rPr>
          <w:rFonts w:asciiTheme="minorHAnsi" w:hAnsiTheme="minorHAnsi" w:cstheme="minorHAnsi"/>
          <w:b/>
          <w:lang w:eastAsia="en-US"/>
        </w:rPr>
        <w:t>C</w:t>
      </w:r>
      <w:r w:rsidR="00EA4F6B">
        <w:rPr>
          <w:rFonts w:asciiTheme="minorHAnsi" w:hAnsiTheme="minorHAnsi" w:cstheme="minorHAnsi"/>
          <w:b/>
          <w:lang w:eastAsia="en-US"/>
        </w:rPr>
        <w:t xml:space="preserve">hildren </w:t>
      </w:r>
      <w:r w:rsidR="002737EB" w:rsidRPr="00081B2D">
        <w:rPr>
          <w:rFonts w:asciiTheme="minorHAnsi" w:hAnsiTheme="minorHAnsi" w:cstheme="minorHAnsi"/>
          <w:b/>
          <w:lang w:eastAsia="en-US"/>
        </w:rPr>
        <w:t>S</w:t>
      </w:r>
      <w:r w:rsidR="00EA4F6B">
        <w:rPr>
          <w:rFonts w:asciiTheme="minorHAnsi" w:hAnsiTheme="minorHAnsi" w:cstheme="minorHAnsi"/>
          <w:b/>
          <w:lang w:eastAsia="en-US"/>
        </w:rPr>
        <w:t xml:space="preserve">afe </w:t>
      </w:r>
      <w:r w:rsidR="00A5782E" w:rsidRPr="00081B2D">
        <w:rPr>
          <w:rFonts w:asciiTheme="minorHAnsi" w:hAnsiTheme="minorHAnsi" w:cstheme="minorHAnsi"/>
          <w:b/>
          <w:lang w:eastAsia="en-US"/>
        </w:rPr>
        <w:t>in</w:t>
      </w:r>
      <w:r w:rsidR="00EA4F6B">
        <w:rPr>
          <w:rFonts w:asciiTheme="minorHAnsi" w:hAnsiTheme="minorHAnsi" w:cstheme="minorHAnsi"/>
          <w:b/>
          <w:lang w:eastAsia="en-US"/>
        </w:rPr>
        <w:t xml:space="preserve"> </w:t>
      </w:r>
      <w:r w:rsidR="002737EB" w:rsidRPr="00081B2D">
        <w:rPr>
          <w:rFonts w:asciiTheme="minorHAnsi" w:hAnsiTheme="minorHAnsi" w:cstheme="minorHAnsi"/>
          <w:b/>
          <w:lang w:eastAsia="en-US"/>
        </w:rPr>
        <w:t>E</w:t>
      </w:r>
      <w:r w:rsidR="00EA4F6B">
        <w:rPr>
          <w:rFonts w:asciiTheme="minorHAnsi" w:hAnsiTheme="minorHAnsi" w:cstheme="minorHAnsi"/>
          <w:b/>
          <w:lang w:eastAsia="en-US"/>
        </w:rPr>
        <w:t>ducation (</w:t>
      </w:r>
      <w:proofErr w:type="spellStart"/>
      <w:r w:rsidR="00EA4F6B">
        <w:rPr>
          <w:rFonts w:asciiTheme="minorHAnsi" w:hAnsiTheme="minorHAnsi" w:cstheme="minorHAnsi"/>
          <w:b/>
          <w:lang w:eastAsia="en-US"/>
        </w:rPr>
        <w:t>KCSiE</w:t>
      </w:r>
      <w:proofErr w:type="spellEnd"/>
      <w:r w:rsidR="00EA4F6B">
        <w:rPr>
          <w:rFonts w:asciiTheme="minorHAnsi" w:hAnsiTheme="minorHAnsi" w:cstheme="minorHAnsi"/>
          <w:b/>
          <w:lang w:eastAsia="en-US"/>
        </w:rPr>
        <w:t>)</w:t>
      </w:r>
      <w:r w:rsidR="002737EB" w:rsidRPr="00081B2D">
        <w:rPr>
          <w:rFonts w:asciiTheme="minorHAnsi" w:hAnsiTheme="minorHAnsi" w:cstheme="minorHAnsi"/>
          <w:b/>
          <w:lang w:eastAsia="en-US"/>
        </w:rPr>
        <w:t xml:space="preserve"> – Role of the designated safeguarding lead</w:t>
      </w:r>
      <w:r w:rsidRPr="00081B2D">
        <w:rPr>
          <w:rFonts w:asciiTheme="minorHAnsi" w:hAnsiTheme="minorHAnsi" w:cstheme="minorHAnsi"/>
          <w:b/>
          <w:lang w:eastAsia="en-US"/>
        </w:rPr>
        <w:t xml:space="preserve">. </w:t>
      </w:r>
      <w:r w:rsidR="00AA5784" w:rsidRPr="00081B2D">
        <w:rPr>
          <w:rFonts w:asciiTheme="minorHAnsi" w:hAnsiTheme="minorHAnsi" w:cstheme="minorHAnsi"/>
          <w:b/>
          <w:lang w:eastAsia="en-US"/>
        </w:rPr>
        <w:t>All</w:t>
      </w:r>
      <w:r w:rsidR="009A1131" w:rsidRPr="00081B2D">
        <w:rPr>
          <w:rFonts w:asciiTheme="minorHAnsi" w:hAnsiTheme="minorHAnsi" w:cstheme="minorHAnsi"/>
          <w:b/>
          <w:lang w:eastAsia="en-US"/>
        </w:rPr>
        <w:t xml:space="preserve"> designated safeguarding leads and deputy safeguarding leads must read and comply with</w:t>
      </w:r>
      <w:r w:rsidR="0088297D" w:rsidRPr="00081B2D">
        <w:rPr>
          <w:rFonts w:asciiTheme="minorHAnsi" w:hAnsiTheme="minorHAnsi" w:cstheme="minorHAnsi"/>
          <w:b/>
          <w:lang w:eastAsia="en-US"/>
        </w:rPr>
        <w:t xml:space="preserve"> this</w:t>
      </w:r>
      <w:r w:rsidR="009E7F3F">
        <w:rPr>
          <w:rFonts w:asciiTheme="minorHAnsi" w:hAnsiTheme="minorHAnsi" w:cstheme="minorHAnsi"/>
          <w:b/>
          <w:lang w:eastAsia="en-US"/>
        </w:rPr>
        <w:t>.</w:t>
      </w:r>
    </w:p>
    <w:p w14:paraId="18EC6169" w14:textId="0B02853A" w:rsidR="00110D62" w:rsidRPr="00B724AA" w:rsidRDefault="00DD307D" w:rsidP="00081B2D">
      <w:pPr>
        <w:spacing w:after="240" w:line="276" w:lineRule="auto"/>
        <w:rPr>
          <w:rFonts w:asciiTheme="minorHAnsi" w:hAnsiTheme="minorHAnsi" w:cstheme="minorHAnsi"/>
          <w:b/>
          <w:color w:val="0000FF"/>
          <w:lang w:eastAsia="en-US"/>
        </w:rPr>
      </w:pPr>
      <w:hyperlink r:id="rId41" w:history="1">
        <w:r w:rsidR="00012C2C" w:rsidRPr="0041601E">
          <w:rPr>
            <w:rFonts w:asciiTheme="minorHAnsi" w:hAnsiTheme="minorHAnsi" w:cstheme="minorHAnsi"/>
            <w:color w:val="0000FF"/>
          </w:rPr>
          <w:t>https://www.gov.uk/government/publications/keeping-children-safe-in-education--2</w:t>
        </w:r>
      </w:hyperlink>
      <w:r w:rsidR="00012C2C" w:rsidRPr="00B724AA">
        <w:rPr>
          <w:rFonts w:asciiTheme="minorHAnsi" w:hAnsiTheme="minorHAnsi" w:cstheme="minorHAnsi"/>
          <w:color w:val="0000FF"/>
          <w:u w:val="single"/>
          <w:lang w:eastAsia="en-US"/>
        </w:rPr>
        <w:t>)</w:t>
      </w:r>
      <w:r w:rsidR="00012C2C" w:rsidRPr="00B724AA">
        <w:rPr>
          <w:rFonts w:asciiTheme="minorHAnsi" w:hAnsiTheme="minorHAnsi" w:cstheme="minorHAnsi"/>
          <w:b/>
          <w:color w:val="0000FF"/>
          <w:lang w:eastAsia="en-US"/>
        </w:rPr>
        <w:t xml:space="preserve"> </w:t>
      </w:r>
      <w:r w:rsidR="002C4559" w:rsidRPr="00B724AA">
        <w:rPr>
          <w:rFonts w:asciiTheme="minorHAnsi" w:hAnsiTheme="minorHAnsi" w:cstheme="minorHAnsi"/>
          <w:b/>
          <w:color w:val="0000FF"/>
          <w:lang w:eastAsia="en-US"/>
        </w:rPr>
        <w:t xml:space="preserve"> </w:t>
      </w:r>
    </w:p>
    <w:p w14:paraId="6F9017BD" w14:textId="4532CDFC" w:rsidR="009A1131" w:rsidRPr="00081B2D" w:rsidRDefault="001E4C19" w:rsidP="00686E52">
      <w:pPr>
        <w:rPr>
          <w:rStyle w:val="Strong"/>
          <w:rFonts w:asciiTheme="minorHAnsi" w:hAnsiTheme="minorHAnsi" w:cstheme="minorHAnsi"/>
        </w:rPr>
      </w:pPr>
      <w:r>
        <w:rPr>
          <w:rStyle w:val="Strong"/>
          <w:rFonts w:asciiTheme="minorHAnsi" w:hAnsiTheme="minorHAnsi" w:cstheme="minorHAnsi"/>
        </w:rPr>
        <w:lastRenderedPageBreak/>
        <w:t>The Governing B</w:t>
      </w:r>
      <w:r w:rsidR="00500079" w:rsidRPr="00081B2D">
        <w:rPr>
          <w:rStyle w:val="Strong"/>
          <w:rFonts w:asciiTheme="minorHAnsi" w:hAnsiTheme="minorHAnsi" w:cstheme="minorHAnsi"/>
        </w:rPr>
        <w:t>ody</w:t>
      </w:r>
    </w:p>
    <w:p w14:paraId="05EB8DB9" w14:textId="77777777" w:rsidR="00B47DA9" w:rsidRPr="00AB192F" w:rsidRDefault="00B47DA9" w:rsidP="00B47DA9">
      <w:pPr>
        <w:pStyle w:val="ListParagraph"/>
        <w:spacing w:after="240" w:line="276" w:lineRule="auto"/>
        <w:rPr>
          <w:rFonts w:asciiTheme="minorHAnsi" w:hAnsiTheme="minorHAnsi" w:cstheme="minorHAnsi"/>
          <w:sz w:val="14"/>
          <w:szCs w:val="14"/>
          <w:lang w:eastAsia="en-US"/>
        </w:rPr>
      </w:pPr>
    </w:p>
    <w:p w14:paraId="38A8A097" w14:textId="1C1D5B9D" w:rsidR="00686E52" w:rsidRPr="003A75C2" w:rsidRDefault="00B47DA9" w:rsidP="00B47DA9">
      <w:pPr>
        <w:pStyle w:val="ListParagraph"/>
        <w:numPr>
          <w:ilvl w:val="0"/>
          <w:numId w:val="12"/>
        </w:numPr>
        <w:spacing w:after="240" w:line="276" w:lineRule="auto"/>
        <w:rPr>
          <w:rFonts w:asciiTheme="minorHAnsi" w:hAnsiTheme="minorHAnsi" w:cstheme="minorHAnsi"/>
          <w:lang w:eastAsia="en-US"/>
        </w:rPr>
      </w:pPr>
      <w:r w:rsidRPr="003A75C2">
        <w:rPr>
          <w:rFonts w:asciiTheme="minorHAnsi" w:hAnsiTheme="minorHAnsi" w:cstheme="minorHAnsi"/>
          <w:lang w:eastAsia="en-US"/>
        </w:rPr>
        <w:t xml:space="preserve">The </w:t>
      </w:r>
      <w:r w:rsidR="00777907">
        <w:rPr>
          <w:rFonts w:asciiTheme="minorHAnsi" w:hAnsiTheme="minorHAnsi" w:cstheme="minorHAnsi"/>
          <w:lang w:eastAsia="en-US"/>
        </w:rPr>
        <w:t>g</w:t>
      </w:r>
      <w:r w:rsidRPr="003A75C2">
        <w:rPr>
          <w:rFonts w:asciiTheme="minorHAnsi" w:hAnsiTheme="minorHAnsi" w:cstheme="minorHAnsi"/>
          <w:lang w:eastAsia="en-US"/>
        </w:rPr>
        <w:t>overning body/proprietor will complete appropriate safeguarding and child protection (including online) training at induction.</w:t>
      </w:r>
    </w:p>
    <w:p w14:paraId="3825850B" w14:textId="77777777" w:rsidR="009A1131" w:rsidRPr="00D92B61" w:rsidRDefault="00500079"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9A1131" w:rsidRPr="00D92B61">
        <w:rPr>
          <w:rFonts w:asciiTheme="minorHAnsi" w:hAnsiTheme="minorHAnsi" w:cstheme="minorHAnsi"/>
          <w:lang w:eastAsia="en-US"/>
        </w:rPr>
        <w:t xml:space="preserve"> will approve this policy at each </w:t>
      </w:r>
      <w:r w:rsidR="0046679D" w:rsidRPr="00D92B61">
        <w:rPr>
          <w:rFonts w:asciiTheme="minorHAnsi" w:hAnsiTheme="minorHAnsi" w:cstheme="minorHAnsi"/>
          <w:lang w:eastAsia="en-US"/>
        </w:rPr>
        <w:t>review and</w:t>
      </w:r>
      <w:r w:rsidR="009A1131" w:rsidRPr="00D92B61">
        <w:rPr>
          <w:rFonts w:asciiTheme="minorHAnsi" w:hAnsiTheme="minorHAnsi" w:cstheme="minorHAnsi"/>
          <w:lang w:eastAsia="en-US"/>
        </w:rPr>
        <w:t xml:space="preserve"> hold the head</w:t>
      </w:r>
      <w:r w:rsidR="00A65E6C" w:rsidRPr="00D92B61">
        <w:rPr>
          <w:rFonts w:asciiTheme="minorHAnsi" w:hAnsiTheme="minorHAnsi" w:cstheme="minorHAnsi"/>
          <w:lang w:eastAsia="en-US"/>
        </w:rPr>
        <w:t xml:space="preserve"> </w:t>
      </w:r>
      <w:r w:rsidR="009A1131" w:rsidRPr="00D92B61">
        <w:rPr>
          <w:rFonts w:asciiTheme="minorHAnsi" w:hAnsiTheme="minorHAnsi" w:cstheme="minorHAnsi"/>
          <w:lang w:eastAsia="en-US"/>
        </w:rPr>
        <w:t>teacher to</w:t>
      </w:r>
      <w:r w:rsidR="001E4C19">
        <w:rPr>
          <w:rFonts w:asciiTheme="minorHAnsi" w:hAnsiTheme="minorHAnsi" w:cstheme="minorHAnsi"/>
          <w:lang w:eastAsia="en-US"/>
        </w:rPr>
        <w:t xml:space="preserve"> account for its implementation</w:t>
      </w:r>
      <w:r w:rsidR="002C458C">
        <w:rPr>
          <w:rFonts w:asciiTheme="minorHAnsi" w:hAnsiTheme="minorHAnsi" w:cstheme="minorHAnsi"/>
          <w:lang w:eastAsia="en-US"/>
        </w:rPr>
        <w:t>.</w:t>
      </w:r>
    </w:p>
    <w:p w14:paraId="126DB5B7" w14:textId="77777777" w:rsidR="009A1131" w:rsidRPr="00D92B61" w:rsidRDefault="009A1131"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w:t>
      </w:r>
      <w:r w:rsidR="00500079" w:rsidRPr="00D92B61">
        <w:rPr>
          <w:rFonts w:asciiTheme="minorHAnsi" w:hAnsiTheme="minorHAnsi" w:cstheme="minorHAnsi"/>
          <w:lang w:eastAsia="en-US"/>
        </w:rPr>
        <w:t xml:space="preserve"> governing body</w:t>
      </w:r>
      <w:r w:rsidR="004519D6" w:rsidRPr="00D92B61">
        <w:rPr>
          <w:rFonts w:asciiTheme="minorHAnsi" w:hAnsiTheme="minorHAnsi" w:cstheme="minorHAnsi"/>
          <w:lang w:eastAsia="en-US"/>
        </w:rPr>
        <w:t xml:space="preserve"> will appoint a</w:t>
      </w:r>
      <w:r w:rsidRPr="00D92B61">
        <w:rPr>
          <w:rFonts w:asciiTheme="minorHAnsi" w:hAnsiTheme="minorHAnsi" w:cstheme="minorHAnsi"/>
          <w:lang w:eastAsia="en-US"/>
        </w:rPr>
        <w:t xml:space="preserve"> lead </w:t>
      </w:r>
      <w:r w:rsidR="00AA5784" w:rsidRPr="00D92B61">
        <w:rPr>
          <w:rFonts w:asciiTheme="minorHAnsi" w:hAnsiTheme="minorHAnsi" w:cstheme="minorHAnsi"/>
          <w:iCs/>
          <w:color w:val="000000"/>
          <w:lang w:eastAsia="en-US"/>
        </w:rPr>
        <w:t>governor</w:t>
      </w:r>
      <w:r w:rsidRPr="00D92B61">
        <w:rPr>
          <w:rFonts w:asciiTheme="minorHAnsi" w:hAnsiTheme="minorHAnsi" w:cstheme="minorHAnsi"/>
          <w:color w:val="000000"/>
          <w:lang w:eastAsia="en-US"/>
        </w:rPr>
        <w:t xml:space="preserve"> </w:t>
      </w:r>
      <w:r w:rsidRPr="00D92B61">
        <w:rPr>
          <w:rFonts w:asciiTheme="minorHAnsi" w:hAnsiTheme="minorHAnsi" w:cstheme="minorHAnsi"/>
          <w:lang w:eastAsia="en-US"/>
        </w:rPr>
        <w:t>to monitor the effectiveness of this policy in conjuncti</w:t>
      </w:r>
      <w:r w:rsidR="00500079" w:rsidRPr="00D92B61">
        <w:rPr>
          <w:rFonts w:asciiTheme="minorHAnsi" w:hAnsiTheme="minorHAnsi" w:cstheme="minorHAnsi"/>
          <w:lang w:eastAsia="en-US"/>
        </w:rPr>
        <w:t>on with the full governing body</w:t>
      </w:r>
      <w:r w:rsidRPr="00D92B61">
        <w:rPr>
          <w:rFonts w:asciiTheme="minorHAnsi" w:hAnsiTheme="minorHAnsi" w:cstheme="minorHAnsi"/>
          <w:lang w:eastAsia="en-US"/>
        </w:rPr>
        <w:t xml:space="preserve">. </w:t>
      </w:r>
      <w:r w:rsidR="00646ECE" w:rsidRPr="00D92B61">
        <w:rPr>
          <w:rFonts w:asciiTheme="minorHAnsi" w:hAnsiTheme="minorHAnsi" w:cstheme="minorHAnsi"/>
          <w:lang w:eastAsia="en-US"/>
        </w:rPr>
        <w:t>The DSL cannot also be the lead governor with resp</w:t>
      </w:r>
      <w:r w:rsidR="001E4C19">
        <w:rPr>
          <w:rFonts w:asciiTheme="minorHAnsi" w:hAnsiTheme="minorHAnsi" w:cstheme="minorHAnsi"/>
          <w:lang w:eastAsia="en-US"/>
        </w:rPr>
        <w:t>onsibility for child protection</w:t>
      </w:r>
      <w:r w:rsidR="002C458C">
        <w:rPr>
          <w:rFonts w:asciiTheme="minorHAnsi" w:hAnsiTheme="minorHAnsi" w:cstheme="minorHAnsi"/>
          <w:lang w:eastAsia="en-US"/>
        </w:rPr>
        <w:t>.</w:t>
      </w:r>
    </w:p>
    <w:p w14:paraId="15E0E23C" w14:textId="77777777" w:rsidR="009A1131" w:rsidRPr="00D92B61" w:rsidRDefault="00646ECE"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I</w:t>
      </w:r>
      <w:r w:rsidR="00D170C7">
        <w:rPr>
          <w:rFonts w:asciiTheme="minorHAnsi" w:hAnsiTheme="minorHAnsi" w:cstheme="minorHAnsi"/>
          <w:lang w:eastAsia="en-US"/>
        </w:rPr>
        <w:t>f</w:t>
      </w:r>
      <w:r w:rsidRPr="00D92B61">
        <w:rPr>
          <w:rFonts w:asciiTheme="minorHAnsi" w:hAnsiTheme="minorHAnsi" w:cstheme="minorHAnsi"/>
          <w:lang w:eastAsia="en-US"/>
        </w:rPr>
        <w:t xml:space="preserve"> an allegation of abuse is made against the head teacher, t</w:t>
      </w:r>
      <w:r w:rsidR="009A1131" w:rsidRPr="00D92B61">
        <w:rPr>
          <w:rFonts w:asciiTheme="minorHAnsi" w:hAnsiTheme="minorHAnsi" w:cstheme="minorHAnsi"/>
          <w:lang w:eastAsia="en-US"/>
        </w:rPr>
        <w:t>he chair of governors will act as the ‘case manager</w:t>
      </w:r>
      <w:r w:rsidR="0032632D">
        <w:rPr>
          <w:rFonts w:asciiTheme="minorHAnsi" w:hAnsiTheme="minorHAnsi" w:cstheme="minorHAnsi"/>
          <w:lang w:eastAsia="en-US"/>
        </w:rPr>
        <w:t>’.</w:t>
      </w:r>
    </w:p>
    <w:p w14:paraId="6F53C67A" w14:textId="77777777" w:rsidR="006324B1" w:rsidRPr="00D92B61" w:rsidRDefault="0059443C" w:rsidP="002F5CD6">
      <w:pPr>
        <w:pStyle w:val="ListParagraph"/>
        <w:numPr>
          <w:ilvl w:val="0"/>
          <w:numId w:val="12"/>
        </w:numPr>
        <w:spacing w:after="240" w:line="276" w:lineRule="auto"/>
        <w:rPr>
          <w:rFonts w:asciiTheme="minorHAnsi" w:hAnsiTheme="minorHAnsi" w:cstheme="minorHAnsi"/>
          <w:lang w:eastAsia="en-US"/>
        </w:rPr>
      </w:pPr>
      <w:r w:rsidRPr="00D92B61">
        <w:rPr>
          <w:rFonts w:asciiTheme="minorHAnsi" w:hAnsiTheme="minorHAnsi" w:cstheme="minorHAnsi"/>
          <w:lang w:eastAsia="en-US"/>
        </w:rPr>
        <w:t>The governing body</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 along with the school</w:t>
      </w:r>
      <w:r w:rsidR="00AA5784" w:rsidRPr="00D92B61">
        <w:rPr>
          <w:rFonts w:asciiTheme="minorHAnsi" w:hAnsiTheme="minorHAnsi" w:cstheme="minorHAnsi"/>
          <w:lang w:eastAsia="en-US"/>
        </w:rPr>
        <w:t>’</w:t>
      </w:r>
      <w:r w:rsidRPr="00D92B61">
        <w:rPr>
          <w:rFonts w:asciiTheme="minorHAnsi" w:hAnsiTheme="minorHAnsi" w:cstheme="minorHAnsi"/>
          <w:lang w:eastAsia="en-US"/>
        </w:rPr>
        <w:t xml:space="preserve">s senior leadership team, </w:t>
      </w:r>
      <w:r w:rsidR="00D170C7">
        <w:rPr>
          <w:rFonts w:asciiTheme="minorHAnsi" w:hAnsiTheme="minorHAnsi" w:cstheme="minorHAnsi"/>
          <w:lang w:eastAsia="en-US"/>
        </w:rPr>
        <w:t>is</w:t>
      </w:r>
      <w:r w:rsidRPr="00D92B61">
        <w:rPr>
          <w:rFonts w:asciiTheme="minorHAnsi" w:hAnsiTheme="minorHAnsi" w:cstheme="minorHAnsi"/>
          <w:lang w:eastAsia="en-US"/>
        </w:rPr>
        <w:t xml:space="preserve"> responsible for satis</w:t>
      </w:r>
      <w:r w:rsidR="00AA5784" w:rsidRPr="00D92B61">
        <w:rPr>
          <w:rFonts w:asciiTheme="minorHAnsi" w:hAnsiTheme="minorHAnsi" w:cstheme="minorHAnsi"/>
          <w:lang w:eastAsia="en-US"/>
        </w:rPr>
        <w:t xml:space="preserve">fying themselves and obtaining </w:t>
      </w:r>
      <w:r w:rsidRPr="00D92B61">
        <w:rPr>
          <w:rFonts w:asciiTheme="minorHAnsi" w:hAnsiTheme="minorHAnsi" w:cstheme="minorHAnsi"/>
          <w:lang w:eastAsia="en-US"/>
        </w:rPr>
        <w:t>written assurances from any</w:t>
      </w:r>
      <w:r w:rsidR="0027081D" w:rsidRPr="00D92B61">
        <w:rPr>
          <w:rFonts w:asciiTheme="minorHAnsi" w:hAnsiTheme="minorHAnsi" w:cstheme="minorHAnsi"/>
          <w:lang w:eastAsia="en-US"/>
        </w:rPr>
        <w:t xml:space="preserve"> relevant school letting</w:t>
      </w:r>
      <w:r w:rsidR="006324B1" w:rsidRPr="00D92B61">
        <w:rPr>
          <w:rFonts w:asciiTheme="minorHAnsi" w:hAnsiTheme="minorHAnsi" w:cstheme="minorHAnsi"/>
          <w:lang w:eastAsia="en-US"/>
        </w:rPr>
        <w:t>s</w:t>
      </w:r>
      <w:r w:rsidR="0027081D" w:rsidRPr="00D92B61">
        <w:rPr>
          <w:rFonts w:asciiTheme="minorHAnsi" w:hAnsiTheme="minorHAnsi" w:cstheme="minorHAnsi"/>
          <w:lang w:eastAsia="en-US"/>
        </w:rPr>
        <w:t xml:space="preserve"> and</w:t>
      </w:r>
      <w:r w:rsidRPr="00D92B61">
        <w:rPr>
          <w:rFonts w:asciiTheme="minorHAnsi" w:hAnsiTheme="minorHAnsi" w:cstheme="minorHAnsi"/>
          <w:lang w:eastAsia="en-US"/>
        </w:rPr>
        <w:t xml:space="preserve"> alternative</w:t>
      </w:r>
      <w:r w:rsidR="00F76D87" w:rsidRPr="00D92B61">
        <w:rPr>
          <w:rFonts w:asciiTheme="minorHAnsi" w:hAnsiTheme="minorHAnsi" w:cstheme="minorHAnsi"/>
          <w:lang w:eastAsia="en-US"/>
        </w:rPr>
        <w:t>/off</w:t>
      </w:r>
      <w:r w:rsidR="00D170C7">
        <w:rPr>
          <w:rFonts w:asciiTheme="minorHAnsi" w:hAnsiTheme="minorHAnsi" w:cstheme="minorHAnsi"/>
          <w:lang w:eastAsia="en-US"/>
        </w:rPr>
        <w:t>-</w:t>
      </w:r>
      <w:r w:rsidR="00F76D87" w:rsidRPr="00D92B61">
        <w:rPr>
          <w:rFonts w:asciiTheme="minorHAnsi" w:hAnsiTheme="minorHAnsi" w:cstheme="minorHAnsi"/>
          <w:lang w:eastAsia="en-US"/>
        </w:rPr>
        <w:t>site</w:t>
      </w:r>
      <w:r w:rsidRPr="00D92B61">
        <w:rPr>
          <w:rFonts w:asciiTheme="minorHAnsi" w:hAnsiTheme="minorHAnsi" w:cstheme="minorHAnsi"/>
          <w:lang w:eastAsia="en-US"/>
        </w:rPr>
        <w:t xml:space="preserve"> pr</w:t>
      </w:r>
      <w:r w:rsidR="00F76D87" w:rsidRPr="00D92B61">
        <w:rPr>
          <w:rFonts w:asciiTheme="minorHAnsi" w:hAnsiTheme="minorHAnsi" w:cstheme="minorHAnsi"/>
          <w:lang w:eastAsia="en-US"/>
        </w:rPr>
        <w:t xml:space="preserve">oviders and </w:t>
      </w:r>
      <w:r w:rsidR="0027081D" w:rsidRPr="00D92B61">
        <w:rPr>
          <w:rFonts w:asciiTheme="minorHAnsi" w:hAnsiTheme="minorHAnsi" w:cstheme="minorHAnsi"/>
          <w:lang w:eastAsia="en-US"/>
        </w:rPr>
        <w:t>provis</w:t>
      </w:r>
      <w:r w:rsidR="006324B1" w:rsidRPr="00D92B61">
        <w:rPr>
          <w:rFonts w:asciiTheme="minorHAnsi" w:hAnsiTheme="minorHAnsi" w:cstheme="minorHAnsi"/>
          <w:lang w:eastAsia="en-US"/>
        </w:rPr>
        <w:t>ions</w:t>
      </w:r>
      <w:r w:rsidR="0027081D" w:rsidRPr="00D92B61">
        <w:rPr>
          <w:rFonts w:asciiTheme="minorHAnsi" w:hAnsiTheme="minorHAnsi" w:cstheme="minorHAnsi"/>
          <w:lang w:eastAsia="en-US"/>
        </w:rPr>
        <w:t xml:space="preserve"> </w:t>
      </w:r>
      <w:r w:rsidRPr="00D92B61">
        <w:rPr>
          <w:rFonts w:asciiTheme="minorHAnsi" w:hAnsiTheme="minorHAnsi" w:cstheme="minorHAnsi"/>
          <w:lang w:eastAsia="en-US"/>
        </w:rPr>
        <w:t>that their safeguarding arrangements are</w:t>
      </w:r>
      <w:r w:rsidR="009E3D8A" w:rsidRPr="00D92B61">
        <w:rPr>
          <w:rFonts w:asciiTheme="minorHAnsi" w:hAnsiTheme="minorHAnsi" w:cstheme="minorHAnsi"/>
          <w:lang w:eastAsia="en-US"/>
        </w:rPr>
        <w:t xml:space="preserve"> secure and in keeping with K</w:t>
      </w:r>
      <w:r w:rsidR="00D54337">
        <w:rPr>
          <w:rFonts w:asciiTheme="minorHAnsi" w:hAnsiTheme="minorHAnsi" w:cstheme="minorHAnsi"/>
          <w:lang w:eastAsia="en-US"/>
        </w:rPr>
        <w:t xml:space="preserve">eeping </w:t>
      </w:r>
      <w:r w:rsidR="009E3D8A" w:rsidRPr="00D92B61">
        <w:rPr>
          <w:rFonts w:asciiTheme="minorHAnsi" w:hAnsiTheme="minorHAnsi" w:cstheme="minorHAnsi"/>
          <w:lang w:eastAsia="en-US"/>
        </w:rPr>
        <w:t>C</w:t>
      </w:r>
      <w:r w:rsidR="00D54337">
        <w:rPr>
          <w:rFonts w:asciiTheme="minorHAnsi" w:hAnsiTheme="minorHAnsi" w:cstheme="minorHAnsi"/>
          <w:lang w:eastAsia="en-US"/>
        </w:rPr>
        <w:t xml:space="preserve">hildren </w:t>
      </w:r>
      <w:r w:rsidR="009E3D8A" w:rsidRPr="00D92B61">
        <w:rPr>
          <w:rFonts w:asciiTheme="minorHAnsi" w:hAnsiTheme="minorHAnsi" w:cstheme="minorHAnsi"/>
          <w:lang w:eastAsia="en-US"/>
        </w:rPr>
        <w:t>S</w:t>
      </w:r>
      <w:r w:rsidR="00D54337">
        <w:rPr>
          <w:rFonts w:asciiTheme="minorHAnsi" w:hAnsiTheme="minorHAnsi" w:cstheme="minorHAnsi"/>
          <w:lang w:eastAsia="en-US"/>
        </w:rPr>
        <w:t xml:space="preserve">afe </w:t>
      </w:r>
      <w:r w:rsidR="009E3D8A" w:rsidRPr="00D92B61">
        <w:rPr>
          <w:rFonts w:asciiTheme="minorHAnsi" w:hAnsiTheme="minorHAnsi" w:cstheme="minorHAnsi"/>
          <w:lang w:eastAsia="en-US"/>
        </w:rPr>
        <w:t>i</w:t>
      </w:r>
      <w:r w:rsidR="00D54337">
        <w:rPr>
          <w:rFonts w:asciiTheme="minorHAnsi" w:hAnsiTheme="minorHAnsi" w:cstheme="minorHAnsi"/>
          <w:lang w:eastAsia="en-US"/>
        </w:rPr>
        <w:t xml:space="preserve">n </w:t>
      </w:r>
      <w:r w:rsidRPr="00D92B61">
        <w:rPr>
          <w:rFonts w:asciiTheme="minorHAnsi" w:hAnsiTheme="minorHAnsi" w:cstheme="minorHAnsi"/>
          <w:lang w:eastAsia="en-US"/>
        </w:rPr>
        <w:t>E</w:t>
      </w:r>
      <w:r w:rsidR="00D54337">
        <w:rPr>
          <w:rFonts w:asciiTheme="minorHAnsi" w:hAnsiTheme="minorHAnsi" w:cstheme="minorHAnsi"/>
          <w:lang w:eastAsia="en-US"/>
        </w:rPr>
        <w:t>ducation (</w:t>
      </w:r>
      <w:proofErr w:type="spellStart"/>
      <w:r w:rsidR="00D54337">
        <w:rPr>
          <w:rFonts w:asciiTheme="minorHAnsi" w:hAnsiTheme="minorHAnsi" w:cstheme="minorHAnsi"/>
          <w:lang w:eastAsia="en-US"/>
        </w:rPr>
        <w:t>KCSiE</w:t>
      </w:r>
      <w:proofErr w:type="spellEnd"/>
      <w:r w:rsidR="00D54337">
        <w:rPr>
          <w:rFonts w:asciiTheme="minorHAnsi" w:hAnsiTheme="minorHAnsi" w:cstheme="minorHAnsi"/>
          <w:lang w:eastAsia="en-US"/>
        </w:rPr>
        <w:t>)</w:t>
      </w:r>
      <w:r w:rsidRPr="00D92B61">
        <w:rPr>
          <w:rFonts w:asciiTheme="minorHAnsi" w:hAnsiTheme="minorHAnsi" w:cstheme="minorHAnsi"/>
          <w:lang w:eastAsia="en-US"/>
        </w:rPr>
        <w:t>.</w:t>
      </w:r>
      <w:r w:rsidR="0027081D" w:rsidRPr="00D92B61">
        <w:rPr>
          <w:rFonts w:asciiTheme="minorHAnsi" w:hAnsiTheme="minorHAnsi" w:cstheme="minorHAnsi"/>
          <w:lang w:eastAsia="en-US"/>
        </w:rPr>
        <w:t xml:space="preserve"> </w:t>
      </w:r>
      <w:r w:rsidR="00EB73CB" w:rsidRPr="00EB73CB">
        <w:rPr>
          <w:rFonts w:asciiTheme="minorHAnsi" w:hAnsiTheme="minorHAnsi" w:cstheme="minorHAnsi"/>
          <w:lang w:eastAsia="en-US"/>
        </w:rPr>
        <w:t xml:space="preserve">This </w:t>
      </w:r>
      <w:r w:rsidR="00C730AF" w:rsidRPr="00EB73CB">
        <w:rPr>
          <w:rFonts w:asciiTheme="minorHAnsi" w:hAnsiTheme="minorHAnsi" w:cstheme="minorHAnsi"/>
          <w:lang w:eastAsia="en-US"/>
        </w:rPr>
        <w:t>school use</w:t>
      </w:r>
      <w:r w:rsidR="0027081D" w:rsidRPr="00D92B61">
        <w:rPr>
          <w:rFonts w:asciiTheme="minorHAnsi" w:hAnsiTheme="minorHAnsi" w:cstheme="minorHAnsi"/>
          <w:lang w:eastAsia="en-US"/>
        </w:rPr>
        <w:t xml:space="preserve"> the following alternative </w:t>
      </w:r>
      <w:r w:rsidR="006324B1" w:rsidRPr="00D92B61">
        <w:rPr>
          <w:rFonts w:asciiTheme="minorHAnsi" w:hAnsiTheme="minorHAnsi" w:cstheme="minorHAnsi"/>
          <w:lang w:eastAsia="en-US"/>
        </w:rPr>
        <w:t xml:space="preserve">or off-site </w:t>
      </w:r>
      <w:r w:rsidR="0027081D" w:rsidRPr="00D92B61">
        <w:rPr>
          <w:rFonts w:asciiTheme="minorHAnsi" w:hAnsiTheme="minorHAnsi" w:cstheme="minorHAnsi"/>
          <w:lang w:eastAsia="en-US"/>
        </w:rPr>
        <w:t>providers and ha</w:t>
      </w:r>
      <w:r w:rsidR="00362AB6">
        <w:rPr>
          <w:rFonts w:asciiTheme="minorHAnsi" w:hAnsiTheme="minorHAnsi" w:cstheme="minorHAnsi"/>
          <w:lang w:eastAsia="en-US"/>
        </w:rPr>
        <w:t>s</w:t>
      </w:r>
      <w:r w:rsidR="0027081D" w:rsidRPr="00D92B61">
        <w:rPr>
          <w:rFonts w:asciiTheme="minorHAnsi" w:hAnsiTheme="minorHAnsi" w:cstheme="minorHAnsi"/>
          <w:lang w:eastAsia="en-US"/>
        </w:rPr>
        <w:t xml:space="preserve"> </w:t>
      </w:r>
      <w:r w:rsidR="00F76D87" w:rsidRPr="00D92B61">
        <w:rPr>
          <w:rFonts w:asciiTheme="minorHAnsi" w:hAnsiTheme="minorHAnsi" w:cstheme="minorHAnsi"/>
          <w:lang w:eastAsia="en-US"/>
        </w:rPr>
        <w:t>written evidence of safeguarding arrangements</w:t>
      </w:r>
      <w:r w:rsidR="002C458C">
        <w:rPr>
          <w:rFonts w:asciiTheme="minorHAnsi" w:hAnsiTheme="minorHAnsi" w:cstheme="minorHAnsi"/>
          <w:lang w:eastAsia="en-US"/>
        </w:rPr>
        <w:t>.</w:t>
      </w:r>
    </w:p>
    <w:p w14:paraId="11515BFC" w14:textId="77777777" w:rsidR="004B705F" w:rsidRDefault="00A65E6C"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The full responsibilities of the governing body</w:t>
      </w:r>
      <w:r w:rsidR="009E3D8A" w:rsidRPr="00081B2D">
        <w:rPr>
          <w:rFonts w:asciiTheme="minorHAnsi" w:hAnsiTheme="minorHAnsi" w:cstheme="minorHAnsi"/>
          <w:b/>
          <w:lang w:eastAsia="en-US"/>
        </w:rPr>
        <w:t xml:space="preserve"> are set out in Part Two of </w:t>
      </w:r>
      <w:proofErr w:type="spellStart"/>
      <w:r w:rsidR="009E3D8A" w:rsidRPr="00081B2D">
        <w:rPr>
          <w:rFonts w:asciiTheme="minorHAnsi" w:hAnsiTheme="minorHAnsi" w:cstheme="minorHAnsi"/>
          <w:b/>
          <w:lang w:eastAsia="en-US"/>
        </w:rPr>
        <w:t>KCSi</w:t>
      </w:r>
      <w:r w:rsidRPr="00081B2D">
        <w:rPr>
          <w:rFonts w:asciiTheme="minorHAnsi" w:hAnsiTheme="minorHAnsi" w:cstheme="minorHAnsi"/>
          <w:b/>
          <w:lang w:eastAsia="en-US"/>
        </w:rPr>
        <w:t>E</w:t>
      </w:r>
      <w:proofErr w:type="spellEnd"/>
      <w:r w:rsidRPr="00081B2D">
        <w:rPr>
          <w:rFonts w:asciiTheme="minorHAnsi" w:hAnsiTheme="minorHAnsi" w:cstheme="minorHAnsi"/>
          <w:b/>
          <w:lang w:eastAsia="en-US"/>
        </w:rPr>
        <w:t xml:space="preserve"> – The management of safeguarding. </w:t>
      </w:r>
      <w:r w:rsidR="006324B1" w:rsidRPr="00081B2D">
        <w:rPr>
          <w:rFonts w:asciiTheme="minorHAnsi" w:hAnsiTheme="minorHAnsi" w:cstheme="minorHAnsi"/>
          <w:b/>
          <w:lang w:eastAsia="en-US"/>
        </w:rPr>
        <w:t>A</w:t>
      </w:r>
      <w:r w:rsidRPr="00081B2D">
        <w:rPr>
          <w:rFonts w:asciiTheme="minorHAnsi" w:hAnsiTheme="minorHAnsi" w:cstheme="minorHAnsi"/>
          <w:b/>
          <w:lang w:eastAsia="en-US"/>
        </w:rPr>
        <w:t xml:space="preserve">ll governing bodies should read </w:t>
      </w:r>
      <w:r w:rsidR="006324B1" w:rsidRPr="00081B2D">
        <w:rPr>
          <w:rFonts w:asciiTheme="minorHAnsi" w:hAnsiTheme="minorHAnsi" w:cstheme="minorHAnsi"/>
          <w:b/>
          <w:lang w:eastAsia="en-US"/>
        </w:rPr>
        <w:t xml:space="preserve">Part Two of </w:t>
      </w:r>
      <w:proofErr w:type="spellStart"/>
      <w:r w:rsidR="006324B1" w:rsidRPr="00081B2D">
        <w:rPr>
          <w:rFonts w:asciiTheme="minorHAnsi" w:hAnsiTheme="minorHAnsi" w:cstheme="minorHAnsi"/>
          <w:b/>
          <w:lang w:eastAsia="en-US"/>
        </w:rPr>
        <w:t>KCSiE</w:t>
      </w:r>
      <w:proofErr w:type="spellEnd"/>
      <w:r w:rsidR="006324B1" w:rsidRPr="00081B2D">
        <w:rPr>
          <w:rFonts w:asciiTheme="minorHAnsi" w:hAnsiTheme="minorHAnsi" w:cstheme="minorHAnsi"/>
          <w:b/>
          <w:lang w:eastAsia="en-US"/>
        </w:rPr>
        <w:t xml:space="preserve"> </w:t>
      </w:r>
      <w:r w:rsidRPr="00081B2D">
        <w:rPr>
          <w:rFonts w:asciiTheme="minorHAnsi" w:hAnsiTheme="minorHAnsi" w:cstheme="minorHAnsi"/>
          <w:b/>
          <w:lang w:eastAsia="en-US"/>
        </w:rPr>
        <w:t xml:space="preserve">to ensure that the school is fully compliant with </w:t>
      </w:r>
      <w:r w:rsidR="009F3327">
        <w:rPr>
          <w:rFonts w:asciiTheme="minorHAnsi" w:hAnsiTheme="minorHAnsi" w:cstheme="minorHAnsi"/>
          <w:b/>
          <w:lang w:eastAsia="en-US"/>
        </w:rPr>
        <w:t>its</w:t>
      </w:r>
      <w:r w:rsidRPr="00081B2D">
        <w:rPr>
          <w:rFonts w:asciiTheme="minorHAnsi" w:hAnsiTheme="minorHAnsi" w:cstheme="minorHAnsi"/>
          <w:b/>
          <w:lang w:eastAsia="en-US"/>
        </w:rPr>
        <w:t xml:space="preserve"> statutor</w:t>
      </w:r>
      <w:r w:rsidR="001E4C19">
        <w:rPr>
          <w:rFonts w:asciiTheme="minorHAnsi" w:hAnsiTheme="minorHAnsi" w:cstheme="minorHAnsi"/>
          <w:b/>
          <w:lang w:eastAsia="en-US"/>
        </w:rPr>
        <w:t>y safeguarding responsibilities</w:t>
      </w:r>
      <w:r w:rsidR="002C458C">
        <w:rPr>
          <w:rFonts w:asciiTheme="minorHAnsi" w:hAnsiTheme="minorHAnsi" w:cstheme="minorHAnsi"/>
          <w:b/>
          <w:lang w:eastAsia="en-US"/>
        </w:rPr>
        <w:t>.</w:t>
      </w:r>
    </w:p>
    <w:p w14:paraId="794296CE" w14:textId="1F924DAA" w:rsidR="009A1131" w:rsidRPr="00081B2D" w:rsidRDefault="009A1131"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 xml:space="preserve">The </w:t>
      </w:r>
      <w:r w:rsidR="00D92B61" w:rsidRPr="00081B2D">
        <w:rPr>
          <w:rStyle w:val="Strong"/>
          <w:rFonts w:asciiTheme="minorHAnsi" w:hAnsiTheme="minorHAnsi" w:cstheme="minorHAnsi"/>
        </w:rPr>
        <w:t xml:space="preserve">Head </w:t>
      </w:r>
      <w:r w:rsidR="00DD307D">
        <w:rPr>
          <w:rStyle w:val="Strong"/>
          <w:rFonts w:asciiTheme="minorHAnsi" w:hAnsiTheme="minorHAnsi" w:cstheme="minorHAnsi"/>
        </w:rPr>
        <w:t>of School</w:t>
      </w:r>
    </w:p>
    <w:p w14:paraId="0AA048E3" w14:textId="77777777" w:rsidR="009A1131" w:rsidRPr="00EA4F6B" w:rsidRDefault="009A1131" w:rsidP="00EA4F6B">
      <w:pPr>
        <w:spacing w:after="240" w:line="276" w:lineRule="auto"/>
        <w:rPr>
          <w:rFonts w:asciiTheme="minorHAnsi" w:hAnsiTheme="minorHAnsi" w:cstheme="minorHAnsi"/>
          <w:lang w:eastAsia="en-US"/>
        </w:rPr>
      </w:pPr>
      <w:r w:rsidRPr="00EA4F6B">
        <w:rPr>
          <w:rFonts w:asciiTheme="minorHAnsi" w:hAnsiTheme="minorHAnsi" w:cstheme="minorHAnsi"/>
          <w:lang w:eastAsia="en-US"/>
        </w:rPr>
        <w:t>The head</w:t>
      </w:r>
      <w:r w:rsidR="00A65E6C" w:rsidRPr="00EA4F6B">
        <w:rPr>
          <w:rFonts w:asciiTheme="minorHAnsi" w:hAnsiTheme="minorHAnsi" w:cstheme="minorHAnsi"/>
          <w:lang w:eastAsia="en-US"/>
        </w:rPr>
        <w:t xml:space="preserve"> </w:t>
      </w:r>
      <w:r w:rsidRPr="00EA4F6B">
        <w:rPr>
          <w:rFonts w:asciiTheme="minorHAnsi" w:hAnsiTheme="minorHAnsi" w:cstheme="minorHAnsi"/>
          <w:lang w:eastAsia="en-US"/>
        </w:rPr>
        <w:t>teacher is responsible for the implementation of this policy, including:</w:t>
      </w:r>
    </w:p>
    <w:p w14:paraId="4218DD3E"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staff (including temporary staff) and volunteers are informed of this policy as part of their induction</w:t>
      </w:r>
      <w:r w:rsidR="002C458C">
        <w:rPr>
          <w:rFonts w:asciiTheme="minorHAnsi" w:eastAsia="Arial" w:hAnsiTheme="minorHAnsi" w:cstheme="minorHAnsi"/>
          <w:lang w:val="en-US" w:eastAsia="en-US"/>
        </w:rPr>
        <w:t>.</w:t>
      </w:r>
    </w:p>
    <w:p w14:paraId="4EEC76E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Communicating this policy to parents when their child joins the school and via the school website</w:t>
      </w:r>
      <w:r w:rsidR="002C458C">
        <w:rPr>
          <w:rFonts w:asciiTheme="minorHAnsi" w:eastAsia="Arial" w:hAnsiTheme="minorHAnsi" w:cstheme="minorHAnsi"/>
          <w:lang w:val="en-US" w:eastAsia="en-US"/>
        </w:rPr>
        <w:t>.</w:t>
      </w:r>
    </w:p>
    <w:p w14:paraId="60996A08" w14:textId="77777777" w:rsidR="009A1131" w:rsidRPr="00D92B61" w:rsidRDefault="009D776B" w:rsidP="002F5CD6">
      <w:pPr>
        <w:pStyle w:val="ListParagraph"/>
        <w:numPr>
          <w:ilvl w:val="0"/>
          <w:numId w:val="13"/>
        </w:numPr>
        <w:spacing w:after="240" w:line="276" w:lineRule="auto"/>
        <w:rPr>
          <w:rFonts w:asciiTheme="minorHAnsi" w:eastAsia="Arial" w:hAnsiTheme="minorHAnsi" w:cstheme="minorHAnsi"/>
          <w:lang w:val="en-US" w:eastAsia="en-US"/>
        </w:rPr>
      </w:pPr>
      <w:r>
        <w:rPr>
          <w:rFonts w:asciiTheme="minorHAnsi" w:eastAsia="Arial" w:hAnsiTheme="minorHAnsi" w:cstheme="minorHAnsi"/>
          <w:lang w:val="en-US" w:eastAsia="en-US"/>
        </w:rPr>
        <w:t>Ensuring that the designated safeguarding lead</w:t>
      </w:r>
      <w:r w:rsidR="009A1131" w:rsidRPr="00D92B61">
        <w:rPr>
          <w:rFonts w:asciiTheme="minorHAnsi" w:eastAsia="Arial" w:hAnsiTheme="minorHAnsi" w:cstheme="minorHAnsi"/>
          <w:lang w:val="en-US" w:eastAsia="en-US"/>
        </w:rPr>
        <w:t xml:space="preserve"> has appropriate time, training and resources and that there is always adequate cover if the DSL is absent</w:t>
      </w:r>
      <w:r w:rsidR="002C458C">
        <w:rPr>
          <w:rFonts w:asciiTheme="minorHAnsi" w:eastAsia="Arial" w:hAnsiTheme="minorHAnsi" w:cstheme="minorHAnsi"/>
          <w:lang w:val="en-US" w:eastAsia="en-US"/>
        </w:rPr>
        <w:t>.</w:t>
      </w:r>
    </w:p>
    <w:p w14:paraId="78859C01" w14:textId="77777777" w:rsidR="009A1131" w:rsidRPr="00D92B61" w:rsidRDefault="009A1131" w:rsidP="002F5CD6">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Ensuring that all staff undertake appropriate safeguarding and child protection training and update this regularly</w:t>
      </w:r>
      <w:r w:rsidR="002C458C">
        <w:rPr>
          <w:rFonts w:asciiTheme="minorHAnsi" w:eastAsia="Arial" w:hAnsiTheme="minorHAnsi" w:cstheme="minorHAnsi"/>
          <w:lang w:val="en-US" w:eastAsia="en-US"/>
        </w:rPr>
        <w:t>.</w:t>
      </w:r>
    </w:p>
    <w:p w14:paraId="07A72DC5" w14:textId="3C074421" w:rsidR="003B6153" w:rsidRPr="00DD307D" w:rsidRDefault="009A1131" w:rsidP="00A45492">
      <w:pPr>
        <w:pStyle w:val="ListParagraph"/>
        <w:numPr>
          <w:ilvl w:val="0"/>
          <w:numId w:val="13"/>
        </w:numPr>
        <w:spacing w:after="240" w:line="276" w:lineRule="auto"/>
        <w:rPr>
          <w:rFonts w:asciiTheme="minorHAnsi" w:eastAsia="Arial" w:hAnsiTheme="minorHAnsi" w:cstheme="minorHAnsi"/>
          <w:lang w:val="en-US" w:eastAsia="en-US"/>
        </w:rPr>
      </w:pPr>
      <w:r w:rsidRPr="00D92B61">
        <w:rPr>
          <w:rFonts w:asciiTheme="minorHAnsi" w:eastAsia="Arial" w:hAnsiTheme="minorHAnsi" w:cstheme="minorHAnsi"/>
          <w:lang w:val="en-US" w:eastAsia="en-US"/>
        </w:rPr>
        <w:t>Acting as the ‘case manager’ in the event of an allegation of abuse made against another member of staff or volunteer, where appropriate</w:t>
      </w:r>
      <w:r w:rsidR="002C458C">
        <w:rPr>
          <w:rFonts w:asciiTheme="minorHAnsi" w:eastAsia="Arial" w:hAnsiTheme="minorHAnsi" w:cstheme="minorHAnsi"/>
          <w:lang w:val="en-US" w:eastAsia="en-US"/>
        </w:rPr>
        <w:t>.</w:t>
      </w:r>
    </w:p>
    <w:p w14:paraId="6B819117" w14:textId="18837EE1" w:rsidR="002F5CD6" w:rsidRPr="003B6153" w:rsidRDefault="002F5CD6" w:rsidP="00CF2D82">
      <w:pPr>
        <w:pStyle w:val="ListParagraph"/>
        <w:numPr>
          <w:ilvl w:val="0"/>
          <w:numId w:val="82"/>
        </w:numPr>
        <w:spacing w:line="276" w:lineRule="auto"/>
        <w:rPr>
          <w:rFonts w:asciiTheme="minorHAnsi" w:eastAsia="Arial" w:hAnsiTheme="minorHAnsi" w:cstheme="minorHAnsi"/>
          <w:lang w:val="en-US" w:eastAsia="en-US"/>
        </w:rPr>
      </w:pPr>
      <w:r w:rsidRPr="003B6153">
        <w:rPr>
          <w:rFonts w:asciiTheme="minorHAnsi" w:eastAsia="Arial" w:hAnsiTheme="minorHAnsi" w:cstheme="minorHAnsi"/>
          <w:lang w:val="en-US" w:eastAsia="en-US"/>
        </w:rPr>
        <w:t>Ensuring the relevant staffing ratios are met, where applicable</w:t>
      </w:r>
      <w:r w:rsidR="002C458C" w:rsidRPr="003B6153">
        <w:rPr>
          <w:rFonts w:asciiTheme="minorHAnsi" w:eastAsia="Arial" w:hAnsiTheme="minorHAnsi" w:cstheme="minorHAnsi"/>
          <w:lang w:val="en-US" w:eastAsia="en-US"/>
        </w:rPr>
        <w:t>.</w:t>
      </w:r>
    </w:p>
    <w:p w14:paraId="40D80BDC" w14:textId="00120D46" w:rsidR="002D3B24" w:rsidRPr="00D07E62" w:rsidRDefault="003B6153" w:rsidP="00CF2D82">
      <w:pPr>
        <w:pStyle w:val="ListParagraph"/>
        <w:numPr>
          <w:ilvl w:val="0"/>
          <w:numId w:val="82"/>
        </w:numPr>
        <w:spacing w:after="240" w:line="276" w:lineRule="auto"/>
        <w:rPr>
          <w:rFonts w:asciiTheme="minorHAnsi" w:eastAsia="Arial" w:hAnsiTheme="minorHAnsi" w:cstheme="minorBidi"/>
          <w:lang w:val="en-US" w:eastAsia="en-US"/>
        </w:rPr>
      </w:pPr>
      <w:r w:rsidRPr="36A80C39">
        <w:rPr>
          <w:rFonts w:asciiTheme="minorHAnsi" w:eastAsia="Arial" w:hAnsiTheme="minorHAnsi" w:cstheme="minorBidi"/>
          <w:lang w:val="en-US" w:eastAsia="en-US"/>
        </w:rPr>
        <w:t>Make sure each child in the Early Years Foundation Stage is assigned a key person.</w:t>
      </w:r>
      <w:r w:rsidR="00D92B61" w:rsidRPr="36A80C39">
        <w:rPr>
          <w:rFonts w:asciiTheme="minorHAnsi" w:eastAsia="Arial" w:hAnsiTheme="minorHAnsi" w:cstheme="minorBidi"/>
          <w:lang w:val="en-US" w:eastAsia="en-US"/>
        </w:rPr>
        <w:br w:type="page"/>
      </w:r>
      <w:r w:rsidR="00D92B61" w:rsidRPr="5205B787">
        <w:rPr>
          <w:rFonts w:asciiTheme="minorHAnsi" w:eastAsia="MS Mincho" w:hAnsiTheme="minorHAnsi" w:cstheme="minorBidi"/>
          <w:b/>
          <w:lang w:val="en-US" w:eastAsia="en-US"/>
        </w:rPr>
        <w:lastRenderedPageBreak/>
        <w:t xml:space="preserve">Fig 1 Summary of School Procedure </w:t>
      </w:r>
      <w:r w:rsidR="00A5782E" w:rsidRPr="5205B787">
        <w:rPr>
          <w:rFonts w:asciiTheme="minorHAnsi" w:eastAsia="MS Mincho" w:hAnsiTheme="minorHAnsi" w:cstheme="minorBidi"/>
          <w:b/>
          <w:lang w:val="en-US" w:eastAsia="en-US"/>
        </w:rPr>
        <w:t>to</w:t>
      </w:r>
      <w:r w:rsidR="00D92B61" w:rsidRPr="5205B787">
        <w:rPr>
          <w:rFonts w:asciiTheme="minorHAnsi" w:eastAsia="MS Mincho" w:hAnsiTheme="minorHAnsi" w:cstheme="minorBidi"/>
          <w:b/>
          <w:lang w:val="en-US" w:eastAsia="en-US"/>
        </w:rPr>
        <w:t xml:space="preserve"> Follow Where There Are Concerns </w:t>
      </w:r>
      <w:r w:rsidR="00A5782E" w:rsidRPr="5205B787">
        <w:rPr>
          <w:rFonts w:asciiTheme="minorHAnsi" w:eastAsia="MS Mincho" w:hAnsiTheme="minorHAnsi" w:cstheme="minorBidi"/>
          <w:b/>
          <w:lang w:val="en-US" w:eastAsia="en-US"/>
        </w:rPr>
        <w:t>about</w:t>
      </w:r>
      <w:r w:rsidR="00D92B61" w:rsidRPr="5205B787">
        <w:rPr>
          <w:rFonts w:asciiTheme="minorHAnsi" w:eastAsia="MS Mincho" w:hAnsiTheme="minorHAnsi" w:cstheme="minorBidi"/>
          <w:b/>
          <w:lang w:val="en-US" w:eastAsia="en-US"/>
        </w:rPr>
        <w:t xml:space="preserve"> </w:t>
      </w:r>
      <w:r w:rsidR="00A5782E" w:rsidRPr="5205B787">
        <w:rPr>
          <w:rFonts w:asciiTheme="minorHAnsi" w:eastAsia="MS Mincho" w:hAnsiTheme="minorHAnsi" w:cstheme="minorBidi"/>
          <w:b/>
          <w:lang w:val="en-US" w:eastAsia="en-US"/>
        </w:rPr>
        <w:t>a</w:t>
      </w:r>
      <w:r w:rsidR="00D92B61" w:rsidRPr="5205B787">
        <w:rPr>
          <w:rFonts w:asciiTheme="minorHAnsi" w:eastAsia="MS Mincho" w:hAnsiTheme="minorHAnsi" w:cstheme="minorBidi"/>
          <w:b/>
          <w:lang w:val="en-US" w:eastAsia="en-US"/>
        </w:rPr>
        <w:t xml:space="preserve"> Child</w:t>
      </w:r>
      <w:r w:rsidR="007D420E">
        <w:rPr>
          <w:rFonts w:asciiTheme="minorHAnsi" w:eastAsia="MS Mincho" w:hAnsiTheme="minorHAnsi" w:cstheme="minorBidi"/>
          <w:b/>
          <w:lang w:val="en-US" w:eastAsia="en-US"/>
        </w:rPr>
        <w:t>.</w:t>
      </w:r>
    </w:p>
    <w:p w14:paraId="7210BB79" w14:textId="1AE4FEEB" w:rsidR="00537511" w:rsidRPr="00D92B61" w:rsidRDefault="007D420E" w:rsidP="00B43F05">
      <w:pPr>
        <w:spacing w:line="276" w:lineRule="auto"/>
        <w:jc w:val="center"/>
        <w:rPr>
          <w:rFonts w:asciiTheme="minorHAnsi" w:eastAsia="MS Mincho" w:hAnsiTheme="minorHAnsi" w:cstheme="minorBidi"/>
          <w:b/>
          <w:lang w:val="en-US" w:eastAsia="en-US"/>
        </w:rPr>
      </w:pPr>
      <w:r>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 xml:space="preserve">All staff </w:t>
      </w:r>
      <w:r w:rsidR="00EF1415" w:rsidRPr="00012C2C">
        <w:rPr>
          <w:rFonts w:asciiTheme="minorHAnsi" w:eastAsia="MS Mincho" w:hAnsiTheme="minorHAnsi" w:cstheme="minorBidi"/>
          <w:b/>
          <w:lang w:val="en-US" w:eastAsia="en-US"/>
        </w:rPr>
        <w:t>must</w:t>
      </w:r>
      <w:r w:rsidR="00477687" w:rsidRPr="00012C2C">
        <w:rPr>
          <w:rFonts w:asciiTheme="minorHAnsi" w:eastAsia="MS Mincho" w:hAnsiTheme="minorHAnsi" w:cstheme="minorBidi"/>
          <w:b/>
          <w:lang w:val="en-US" w:eastAsia="en-US"/>
        </w:rPr>
        <w:t xml:space="preserve"> report any concerns </w:t>
      </w:r>
      <w:r w:rsidR="001608B7" w:rsidRPr="00012C2C">
        <w:rPr>
          <w:rFonts w:asciiTheme="minorHAnsi" w:eastAsia="MS Mincho" w:hAnsiTheme="minorHAnsi" w:cstheme="minorBidi"/>
          <w:b/>
          <w:lang w:val="en-US" w:eastAsia="en-US"/>
        </w:rPr>
        <w:t>about a pupil</w:t>
      </w:r>
      <w:r w:rsidR="00015AC5" w:rsidRPr="00012C2C">
        <w:rPr>
          <w:rFonts w:asciiTheme="minorHAnsi" w:eastAsia="MS Mincho" w:hAnsiTheme="minorHAnsi" w:cstheme="minorBidi"/>
          <w:b/>
          <w:lang w:val="en-US" w:eastAsia="en-US"/>
        </w:rPr>
        <w:t xml:space="preserve">/student </w:t>
      </w:r>
      <w:r w:rsidR="00477687" w:rsidRPr="00012C2C">
        <w:rPr>
          <w:rFonts w:asciiTheme="minorHAnsi" w:eastAsia="MS Mincho" w:hAnsiTheme="minorHAnsi" w:cstheme="minorBidi"/>
          <w:b/>
          <w:lang w:val="en-US" w:eastAsia="en-US"/>
        </w:rPr>
        <w:t xml:space="preserve">to the </w:t>
      </w:r>
      <w:r w:rsidR="00EB723B" w:rsidRPr="00012C2C">
        <w:rPr>
          <w:rFonts w:asciiTheme="minorHAnsi" w:eastAsia="MS Mincho" w:hAnsiTheme="minorHAnsi" w:cstheme="minorBidi"/>
          <w:b/>
          <w:lang w:val="en-US" w:eastAsia="en-US"/>
        </w:rPr>
        <w:t xml:space="preserve">named </w:t>
      </w:r>
      <w:r w:rsidR="00477687" w:rsidRPr="00012C2C">
        <w:rPr>
          <w:rFonts w:asciiTheme="minorHAnsi" w:eastAsia="MS Mincho" w:hAnsiTheme="minorHAnsi" w:cstheme="minorBidi"/>
          <w:b/>
          <w:lang w:val="en-US" w:eastAsia="en-US"/>
        </w:rPr>
        <w:t xml:space="preserve">school DSL </w:t>
      </w:r>
      <w:r w:rsidR="00AC3047" w:rsidRPr="00012C2C">
        <w:rPr>
          <w:rFonts w:asciiTheme="minorHAnsi" w:eastAsia="MS Mincho" w:hAnsiTheme="minorHAnsi" w:cstheme="minorBidi"/>
          <w:b/>
          <w:lang w:val="en-US" w:eastAsia="en-US"/>
        </w:rPr>
        <w:t xml:space="preserve">on page 3 of this </w:t>
      </w:r>
      <w:proofErr w:type="spellStart"/>
      <w:r w:rsidR="00AC3047" w:rsidRPr="00012C2C">
        <w:rPr>
          <w:rFonts w:asciiTheme="minorHAnsi" w:eastAsia="MS Mincho" w:hAnsiTheme="minorHAnsi" w:cstheme="minorBidi"/>
          <w:b/>
          <w:lang w:val="en-US" w:eastAsia="en-US"/>
        </w:rPr>
        <w:t>docement</w:t>
      </w:r>
      <w:proofErr w:type="spellEnd"/>
      <w:r w:rsidR="00AC3047" w:rsidRPr="00012C2C">
        <w:rPr>
          <w:rFonts w:asciiTheme="minorHAnsi" w:eastAsia="MS Mincho" w:hAnsiTheme="minorHAnsi" w:cstheme="minorBidi"/>
          <w:b/>
          <w:lang w:val="en-US" w:eastAsia="en-US"/>
        </w:rPr>
        <w:t xml:space="preserve"> </w:t>
      </w:r>
      <w:r w:rsidR="00477687" w:rsidRPr="00012C2C">
        <w:rPr>
          <w:rFonts w:asciiTheme="minorHAnsi" w:eastAsia="MS Mincho" w:hAnsiTheme="minorHAnsi" w:cstheme="minorBidi"/>
          <w:b/>
          <w:lang w:val="en-US" w:eastAsia="en-US"/>
        </w:rPr>
        <w:t>in the first instance</w:t>
      </w:r>
      <w:r w:rsidR="00477687">
        <w:rPr>
          <w:rFonts w:asciiTheme="minorHAnsi" w:eastAsia="MS Mincho" w:hAnsiTheme="minorHAnsi" w:cstheme="minorBidi"/>
          <w:b/>
          <w:lang w:val="en-US" w:eastAsia="en-US"/>
        </w:rPr>
        <w:t xml:space="preserve"> </w:t>
      </w:r>
    </w:p>
    <w:p w14:paraId="06F51044" w14:textId="77777777" w:rsidR="00245578" w:rsidRPr="00081B2D" w:rsidRDefault="006F67A3" w:rsidP="00081B2D">
      <w:pPr>
        <w:spacing w:after="240" w:line="276" w:lineRule="auto"/>
        <w:rPr>
          <w:rFonts w:asciiTheme="minorHAnsi" w:hAnsiTheme="minorHAnsi" w:cstheme="minorHAnsi"/>
        </w:rPr>
      </w:pPr>
      <w:r>
        <w:rPr>
          <w:rFonts w:asciiTheme="minorHAnsi" w:eastAsia="MS Mincho" w:hAnsiTheme="minorHAnsi" w:cstheme="minorBidi"/>
          <w:i/>
          <w:iCs/>
          <w:noProof/>
          <w:color w:val="F15F22"/>
          <w:lang w:val="en-US" w:eastAsia="en-US"/>
        </w:rPr>
        <w:drawing>
          <wp:anchor distT="0" distB="0" distL="114300" distR="114300" simplePos="0" relativeHeight="251658300" behindDoc="0" locked="0" layoutInCell="1" allowOverlap="1" wp14:anchorId="02F265A7" wp14:editId="4C625832">
            <wp:simplePos x="0" y="0"/>
            <wp:positionH relativeFrom="margin">
              <wp:posOffset>861060</wp:posOffset>
            </wp:positionH>
            <wp:positionV relativeFrom="paragraph">
              <wp:posOffset>176530</wp:posOffset>
            </wp:positionV>
            <wp:extent cx="5151120" cy="7592060"/>
            <wp:effectExtent l="0" t="0" r="0" b="8890"/>
            <wp:wrapThrough wrapText="bothSides">
              <wp:wrapPolygon edited="0">
                <wp:start x="0" y="0"/>
                <wp:lineTo x="0" y="21571"/>
                <wp:lineTo x="21488" y="21571"/>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1120" cy="7592060"/>
                    </a:xfrm>
                    <a:prstGeom prst="rect">
                      <a:avLst/>
                    </a:prstGeom>
                    <a:noFill/>
                  </pic:spPr>
                </pic:pic>
              </a:graphicData>
            </a:graphic>
            <wp14:sizeRelH relativeFrom="page">
              <wp14:pctWidth>0</wp14:pctWidth>
            </wp14:sizeRelH>
            <wp14:sizeRelV relativeFrom="page">
              <wp14:pctHeight>0</wp14:pctHeight>
            </wp14:sizeRelV>
          </wp:anchor>
        </w:drawing>
      </w:r>
    </w:p>
    <w:p w14:paraId="027DA533" w14:textId="77777777" w:rsidR="009A1131" w:rsidRDefault="00245578" w:rsidP="002F5CD6">
      <w:pPr>
        <w:spacing w:after="240" w:line="276" w:lineRule="auto"/>
        <w:rPr>
          <w:rFonts w:asciiTheme="minorHAnsi" w:eastAsia="MS Mincho" w:hAnsiTheme="minorHAnsi" w:cstheme="minorBidi"/>
          <w:i/>
          <w:color w:val="F15F22"/>
          <w:lang w:val="en-US" w:eastAsia="en-US"/>
        </w:rPr>
      </w:pPr>
      <w:r w:rsidRPr="31907CF5">
        <w:rPr>
          <w:rFonts w:asciiTheme="minorHAnsi" w:eastAsia="MS Mincho" w:hAnsiTheme="minorHAnsi" w:cstheme="minorBidi"/>
          <w:i/>
          <w:color w:val="F15F22"/>
          <w:lang w:val="en-US" w:eastAsia="en-US"/>
        </w:rPr>
        <w:br w:type="page"/>
      </w:r>
    </w:p>
    <w:p w14:paraId="45DC40DC" w14:textId="77777777" w:rsidR="00A65E6C" w:rsidRPr="000D0805" w:rsidRDefault="009F2809" w:rsidP="009E6409">
      <w:pPr>
        <w:pStyle w:val="Heading2"/>
        <w:rPr>
          <w:rStyle w:val="Strong"/>
          <w:rFonts w:eastAsia="MS Gothic"/>
          <w:b/>
        </w:rPr>
      </w:pPr>
      <w:bookmarkStart w:id="13" w:name="_Toc111631427"/>
      <w:bookmarkStart w:id="14" w:name="_Toc141854929"/>
      <w:r w:rsidRPr="000D0805">
        <w:rPr>
          <w:rStyle w:val="Strong"/>
          <w:rFonts w:eastAsia="MS Gothic"/>
          <w:b/>
        </w:rPr>
        <w:lastRenderedPageBreak/>
        <w:t>6.</w:t>
      </w:r>
      <w:r w:rsidRPr="000D0805">
        <w:rPr>
          <w:rStyle w:val="Strong"/>
          <w:rFonts w:eastAsia="MS Gothic"/>
          <w:b/>
        </w:rPr>
        <w:tab/>
      </w:r>
      <w:r w:rsidR="00A65E6C" w:rsidRPr="000D0805">
        <w:rPr>
          <w:rStyle w:val="Strong"/>
          <w:rFonts w:eastAsia="MS Gothic"/>
          <w:b/>
        </w:rPr>
        <w:t>Confidentiality</w:t>
      </w:r>
      <w:bookmarkEnd w:id="13"/>
      <w:bookmarkEnd w:id="14"/>
    </w:p>
    <w:p w14:paraId="57D6E8B2" w14:textId="77777777" w:rsidR="00224DAD" w:rsidRDefault="00224DAD" w:rsidP="00224DAD">
      <w:pPr>
        <w:pStyle w:val="ListParagraph"/>
        <w:spacing w:after="240" w:line="276" w:lineRule="auto"/>
        <w:rPr>
          <w:rFonts w:asciiTheme="minorHAnsi" w:hAnsiTheme="minorHAnsi" w:cstheme="minorHAnsi"/>
          <w:lang w:eastAsia="en-US"/>
        </w:rPr>
      </w:pPr>
    </w:p>
    <w:p w14:paraId="2DB11EF3" w14:textId="273FDB90" w:rsidR="00C82480" w:rsidRPr="002F5CD6" w:rsidRDefault="00C82480"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Confidentiality is an issue that needs to be understood by</w:t>
      </w:r>
      <w:r w:rsidR="00EA4F6B" w:rsidRPr="36A80C39">
        <w:rPr>
          <w:rFonts w:asciiTheme="minorHAnsi" w:hAnsiTheme="minorHAnsi" w:cstheme="minorBidi"/>
          <w:lang w:eastAsia="en-US"/>
        </w:rPr>
        <w:t xml:space="preserve"> all those working with pupils</w:t>
      </w:r>
      <w:r w:rsidR="00506E02" w:rsidRPr="36A80C39">
        <w:rPr>
          <w:rFonts w:asciiTheme="minorHAnsi" w:hAnsiTheme="minorHAnsi" w:cstheme="minorBidi"/>
          <w:lang w:eastAsia="en-US"/>
        </w:rPr>
        <w:t>,</w:t>
      </w:r>
      <w:r w:rsidR="00EA4F6B" w:rsidRPr="36A80C39">
        <w:rPr>
          <w:rFonts w:asciiTheme="minorHAnsi" w:hAnsiTheme="minorHAnsi" w:cstheme="minorBidi"/>
          <w:lang w:eastAsia="en-US"/>
        </w:rPr>
        <w:t xml:space="preserve"> </w:t>
      </w:r>
      <w:r w:rsidRPr="36A80C39">
        <w:rPr>
          <w:rFonts w:asciiTheme="minorHAnsi" w:hAnsiTheme="minorHAnsi" w:cstheme="minorBidi"/>
          <w:lang w:eastAsia="en-US"/>
        </w:rPr>
        <w:t xml:space="preserve">particularly </w:t>
      </w:r>
      <w:r w:rsidR="006245BE" w:rsidRPr="36A80C39">
        <w:rPr>
          <w:rFonts w:asciiTheme="minorHAnsi" w:hAnsiTheme="minorHAnsi" w:cstheme="minorBidi"/>
          <w:lang w:eastAsia="en-US"/>
        </w:rPr>
        <w:t>in the context of safeguarding</w:t>
      </w:r>
      <w:r w:rsidR="002C458C" w:rsidRPr="36A80C39">
        <w:rPr>
          <w:rFonts w:asciiTheme="minorHAnsi" w:hAnsiTheme="minorHAnsi" w:cstheme="minorBidi"/>
          <w:lang w:eastAsia="en-US"/>
        </w:rPr>
        <w:t>.</w:t>
      </w:r>
    </w:p>
    <w:p w14:paraId="7EFD20BF" w14:textId="77777777" w:rsidR="00A65E6C" w:rsidRPr="002F5CD6" w:rsidRDefault="00EB73CB" w:rsidP="002F5CD6">
      <w:pPr>
        <w:pStyle w:val="ListParagraph"/>
        <w:numPr>
          <w:ilvl w:val="0"/>
          <w:numId w:val="14"/>
        </w:numPr>
        <w:spacing w:after="240" w:line="276" w:lineRule="auto"/>
        <w:rPr>
          <w:rFonts w:asciiTheme="minorHAnsi" w:hAnsiTheme="minorHAnsi" w:cstheme="minorHAnsi"/>
          <w:lang w:eastAsia="en-US"/>
        </w:rPr>
      </w:pPr>
      <w:r w:rsidRPr="36A80C39">
        <w:rPr>
          <w:rFonts w:asciiTheme="minorHAnsi" w:hAnsiTheme="minorHAnsi" w:cstheme="minorBidi"/>
          <w:lang w:eastAsia="en-US"/>
        </w:rPr>
        <w:t xml:space="preserve">This School </w:t>
      </w:r>
      <w:r w:rsidR="00C82480" w:rsidRPr="36A80C39">
        <w:rPr>
          <w:rFonts w:asciiTheme="minorHAnsi" w:hAnsiTheme="minorHAnsi" w:cstheme="minorBidi"/>
          <w:lang w:eastAsia="en-US"/>
        </w:rPr>
        <w:t>recognises that the only purpose of confidentiality in this</w:t>
      </w:r>
      <w:r w:rsidR="00EA4F6B" w:rsidRPr="36A80C39">
        <w:rPr>
          <w:rFonts w:asciiTheme="minorHAnsi" w:hAnsiTheme="minorHAnsi" w:cstheme="minorBidi"/>
          <w:lang w:eastAsia="en-US"/>
        </w:rPr>
        <w:t xml:space="preserve"> respect is to benefit the pupil</w:t>
      </w:r>
      <w:r w:rsidR="00C82480" w:rsidRPr="36A80C39">
        <w:rPr>
          <w:rFonts w:asciiTheme="minorHAnsi" w:hAnsiTheme="minorHAnsi" w:cstheme="minorBidi"/>
          <w:lang w:eastAsia="en-US"/>
        </w:rPr>
        <w:t xml:space="preserve">. </w:t>
      </w:r>
      <w:r w:rsidR="00EA4F6B" w:rsidRPr="36A80C39">
        <w:rPr>
          <w:rFonts w:asciiTheme="minorHAnsi" w:hAnsiTheme="minorHAnsi" w:cstheme="minorBidi"/>
          <w:lang w:eastAsia="en-US"/>
        </w:rPr>
        <w:t>Staff, volunteers</w:t>
      </w:r>
      <w:r w:rsidR="00B632E5" w:rsidRPr="36A80C39">
        <w:rPr>
          <w:rFonts w:asciiTheme="minorHAnsi" w:hAnsiTheme="minorHAnsi" w:cstheme="minorBidi"/>
          <w:lang w:eastAsia="en-US"/>
        </w:rPr>
        <w:t>,</w:t>
      </w:r>
      <w:r w:rsidR="00140253" w:rsidRPr="36A80C39">
        <w:rPr>
          <w:rFonts w:asciiTheme="minorHAnsi" w:hAnsiTheme="minorHAnsi" w:cstheme="minorBidi"/>
          <w:lang w:eastAsia="en-US"/>
        </w:rPr>
        <w:t xml:space="preserve"> and visitors to </w:t>
      </w:r>
      <w:r w:rsidR="00584F9A" w:rsidRPr="36A80C39">
        <w:rPr>
          <w:rFonts w:asciiTheme="minorHAnsi" w:hAnsiTheme="minorHAnsi" w:cstheme="minorBidi"/>
          <w:lang w:eastAsia="en-US"/>
        </w:rPr>
        <w:t xml:space="preserve">the </w:t>
      </w:r>
      <w:r w:rsidR="00140253" w:rsidRPr="36A80C39">
        <w:rPr>
          <w:rFonts w:asciiTheme="minorHAnsi" w:hAnsiTheme="minorHAnsi" w:cstheme="minorBidi"/>
          <w:lang w:eastAsia="en-US"/>
        </w:rPr>
        <w:t xml:space="preserve">school </w:t>
      </w:r>
      <w:r w:rsidR="00A65E6C" w:rsidRPr="36A80C39">
        <w:rPr>
          <w:rFonts w:asciiTheme="minorHAnsi" w:hAnsiTheme="minorHAnsi" w:cstheme="minorBidi"/>
          <w:lang w:eastAsia="en-US"/>
        </w:rPr>
        <w:t xml:space="preserve">should never promise a </w:t>
      </w:r>
      <w:r w:rsidR="00EA4F6B" w:rsidRPr="36A80C39">
        <w:rPr>
          <w:rFonts w:asciiTheme="minorHAnsi" w:hAnsiTheme="minorHAnsi" w:cstheme="minorBidi"/>
          <w:lang w:eastAsia="en-US"/>
        </w:rPr>
        <w:t>pupil</w:t>
      </w:r>
      <w:r w:rsidR="00A65E6C" w:rsidRPr="36A80C39">
        <w:rPr>
          <w:rFonts w:asciiTheme="minorHAnsi" w:hAnsiTheme="minorHAnsi" w:cstheme="minorBidi"/>
          <w:lang w:eastAsia="en-US"/>
        </w:rPr>
        <w:t xml:space="preserve"> that they will not tell anyone about an allegation</w:t>
      </w:r>
      <w:r w:rsidR="00EA4F6B" w:rsidRPr="36A80C39">
        <w:rPr>
          <w:rFonts w:asciiTheme="minorHAnsi" w:hAnsiTheme="minorHAnsi" w:cstheme="minorBidi"/>
          <w:lang w:eastAsia="en-US"/>
        </w:rPr>
        <w:t xml:space="preserve"> or </w:t>
      </w:r>
      <w:r w:rsidR="0046679D" w:rsidRPr="36A80C39">
        <w:rPr>
          <w:rFonts w:asciiTheme="minorHAnsi" w:hAnsiTheme="minorHAnsi" w:cstheme="minorBidi"/>
          <w:lang w:eastAsia="en-US"/>
        </w:rPr>
        <w:t>disclosure and</w:t>
      </w:r>
      <w:r w:rsidR="00140253" w:rsidRPr="36A80C39">
        <w:rPr>
          <w:rFonts w:asciiTheme="minorHAnsi" w:hAnsiTheme="minorHAnsi" w:cstheme="minorBidi"/>
          <w:lang w:eastAsia="en-US"/>
        </w:rPr>
        <w:t xml:space="preserve"> must pass any cause for concern immediately to</w:t>
      </w:r>
      <w:r w:rsidR="006245BE" w:rsidRPr="36A80C39">
        <w:rPr>
          <w:rFonts w:asciiTheme="minorHAnsi" w:hAnsiTheme="minorHAnsi" w:cstheme="minorBidi"/>
          <w:lang w:eastAsia="en-US"/>
        </w:rPr>
        <w:t xml:space="preserve"> a designated safeguarding lead</w:t>
      </w:r>
      <w:r w:rsidR="002C458C" w:rsidRPr="36A80C39">
        <w:rPr>
          <w:rFonts w:asciiTheme="minorHAnsi" w:hAnsiTheme="minorHAnsi" w:cstheme="minorBidi"/>
          <w:lang w:eastAsia="en-US"/>
        </w:rPr>
        <w:t>.</w:t>
      </w:r>
    </w:p>
    <w:p w14:paraId="4FDE42BC" w14:textId="0FE5E710" w:rsidR="00473559" w:rsidRPr="002F5CD6" w:rsidRDefault="00473559" w:rsidP="002F5CD6">
      <w:pPr>
        <w:pStyle w:val="ListParagraph"/>
        <w:numPr>
          <w:ilvl w:val="0"/>
          <w:numId w:val="14"/>
        </w:numPr>
        <w:spacing w:after="240" w:line="276" w:lineRule="auto"/>
        <w:rPr>
          <w:rFonts w:asciiTheme="minorHAnsi" w:hAnsiTheme="minorHAnsi" w:cstheme="minorHAnsi"/>
          <w:color w:val="0070C0"/>
          <w:lang w:eastAsia="en-US"/>
        </w:rPr>
      </w:pPr>
      <w:r w:rsidRPr="36A80C39">
        <w:rPr>
          <w:rFonts w:asciiTheme="minorHAnsi" w:hAnsiTheme="minorHAnsi" w:cstheme="minorBidi"/>
          <w:lang w:eastAsia="en-US"/>
        </w:rPr>
        <w:t xml:space="preserve">Confidentiality is addressed throughout this policy </w:t>
      </w:r>
      <w:r w:rsidR="00584F9A" w:rsidRPr="36A80C39">
        <w:rPr>
          <w:rFonts w:asciiTheme="minorHAnsi" w:hAnsiTheme="minorHAnsi" w:cstheme="minorBidi"/>
          <w:lang w:eastAsia="en-US"/>
        </w:rPr>
        <w:t>for</w:t>
      </w:r>
      <w:r w:rsidRPr="36A80C39">
        <w:rPr>
          <w:rFonts w:asciiTheme="minorHAnsi" w:hAnsiTheme="minorHAnsi" w:cstheme="minorBidi"/>
          <w:lang w:eastAsia="en-US"/>
        </w:rPr>
        <w:t xml:space="preserve"> record-keeping</w:t>
      </w:r>
      <w:r w:rsidR="00F466DC" w:rsidRPr="36A80C39">
        <w:rPr>
          <w:rFonts w:asciiTheme="minorHAnsi" w:hAnsiTheme="minorHAnsi" w:cstheme="minorBidi"/>
          <w:color w:val="00B050"/>
          <w:lang w:eastAsia="en-US"/>
        </w:rPr>
        <w:t xml:space="preserve"> </w:t>
      </w:r>
      <w:r w:rsidR="000F0C84" w:rsidRPr="36A80C39">
        <w:rPr>
          <w:rFonts w:asciiTheme="minorHAnsi" w:hAnsiTheme="minorHAnsi" w:cstheme="minorBidi"/>
          <w:color w:val="00B050"/>
          <w:lang w:eastAsia="en-US"/>
        </w:rPr>
        <w:t>(</w:t>
      </w:r>
      <w:r w:rsidR="00F466DC" w:rsidRPr="36A80C39">
        <w:rPr>
          <w:rFonts w:asciiTheme="minorHAnsi" w:hAnsiTheme="minorHAnsi" w:cstheme="minorBidi"/>
          <w:color w:val="00B050"/>
          <w:lang w:eastAsia="en-US"/>
        </w:rPr>
        <w:t xml:space="preserve">section </w:t>
      </w:r>
      <w:r w:rsidR="009E3D8A" w:rsidRPr="36A80C39">
        <w:rPr>
          <w:rFonts w:asciiTheme="minorHAnsi" w:hAnsiTheme="minorHAnsi" w:cstheme="minorBidi"/>
          <w:color w:val="00B050"/>
          <w:lang w:eastAsia="en-US"/>
        </w:rPr>
        <w:t>12</w:t>
      </w:r>
      <w:r w:rsidR="00F466DC" w:rsidRPr="36A80C39">
        <w:rPr>
          <w:rFonts w:asciiTheme="minorHAnsi" w:hAnsiTheme="minorHAnsi" w:cstheme="minorBidi"/>
          <w:color w:val="00B050"/>
          <w:lang w:eastAsia="en-US"/>
        </w:rPr>
        <w:t>)</w:t>
      </w:r>
      <w:r w:rsidR="006324B1" w:rsidRPr="36A80C39">
        <w:rPr>
          <w:rFonts w:asciiTheme="minorHAnsi" w:hAnsiTheme="minorHAnsi" w:cstheme="minorBidi"/>
          <w:color w:val="00B050"/>
          <w:lang w:eastAsia="en-US"/>
        </w:rPr>
        <w:t>,</w:t>
      </w:r>
      <w:r w:rsidRPr="36A80C39">
        <w:rPr>
          <w:rFonts w:asciiTheme="minorHAnsi" w:hAnsiTheme="minorHAnsi" w:cstheme="minorBidi"/>
          <w:color w:val="F15F22"/>
          <w:lang w:eastAsia="en-US"/>
        </w:rPr>
        <w:t xml:space="preserve"> </w:t>
      </w:r>
      <w:r w:rsidRPr="36A80C39">
        <w:rPr>
          <w:rFonts w:asciiTheme="minorHAnsi" w:hAnsiTheme="minorHAnsi" w:cstheme="minorBidi"/>
          <w:lang w:eastAsia="en-US"/>
        </w:rPr>
        <w:t xml:space="preserve">dealing with disclosure </w:t>
      </w:r>
      <w:r w:rsidR="000F691E" w:rsidRPr="36A80C39">
        <w:rPr>
          <w:rFonts w:asciiTheme="minorHAnsi" w:hAnsiTheme="minorHAnsi" w:cstheme="minorBidi"/>
          <w:color w:val="00B050"/>
          <w:lang w:eastAsia="en-US"/>
        </w:rPr>
        <w:t>(</w:t>
      </w:r>
      <w:r w:rsidR="00CD568F" w:rsidRPr="36A80C39">
        <w:rPr>
          <w:rFonts w:asciiTheme="minorHAnsi" w:hAnsiTheme="minorHAnsi" w:cstheme="minorBidi"/>
          <w:color w:val="00B050"/>
          <w:shd w:val="clear" w:color="auto" w:fill="E6E6E6"/>
          <w:lang w:eastAsia="en-US"/>
        </w:rPr>
        <w:fldChar w:fldCharType="begin"/>
      </w:r>
      <w:r w:rsidR="00CD568F" w:rsidRPr="36A80C39">
        <w:rPr>
          <w:rFonts w:asciiTheme="minorHAnsi" w:hAnsiTheme="minorHAnsi" w:cstheme="minorBidi"/>
          <w:color w:val="00B050"/>
          <w:lang w:eastAsia="en-US"/>
        </w:rPr>
        <w:instrText xml:space="preserve"> REF Appendix2 \h </w:instrText>
      </w:r>
      <w:r w:rsidR="00245578" w:rsidRPr="36A80C39">
        <w:rPr>
          <w:rFonts w:asciiTheme="minorHAnsi" w:hAnsiTheme="minorHAnsi" w:cstheme="minorBidi"/>
          <w:color w:val="00B050"/>
          <w:lang w:eastAsia="en-US"/>
        </w:rPr>
        <w:instrText xml:space="preserve"> \* MERGEFORMAT </w:instrText>
      </w:r>
      <w:r w:rsidR="00CD568F" w:rsidRPr="36A80C39">
        <w:rPr>
          <w:rFonts w:asciiTheme="minorHAnsi" w:hAnsiTheme="minorHAnsi" w:cstheme="minorBidi"/>
          <w:color w:val="00B050"/>
          <w:shd w:val="clear" w:color="auto" w:fill="E6E6E6"/>
          <w:lang w:eastAsia="en-US"/>
        </w:rPr>
      </w:r>
      <w:r w:rsidR="00CD568F" w:rsidRPr="36A80C39">
        <w:rPr>
          <w:rFonts w:asciiTheme="minorHAnsi" w:hAnsiTheme="minorHAnsi" w:cstheme="minorBidi"/>
          <w:color w:val="00B050"/>
          <w:shd w:val="clear" w:color="auto" w:fill="E6E6E6"/>
          <w:lang w:eastAsia="en-US"/>
        </w:rPr>
        <w:fldChar w:fldCharType="separate"/>
      </w:r>
      <w:r w:rsidR="00BC6DE6" w:rsidRPr="36A80C39">
        <w:rPr>
          <w:rFonts w:asciiTheme="minorHAnsi" w:hAnsiTheme="minorHAnsi" w:cstheme="minorBidi"/>
          <w:color w:val="00B050"/>
          <w:lang w:eastAsia="en-US"/>
        </w:rPr>
        <w:t>Appendix 2</w:t>
      </w:r>
      <w:r w:rsidR="00CD568F" w:rsidRPr="36A80C39">
        <w:rPr>
          <w:rFonts w:asciiTheme="minorHAnsi" w:hAnsiTheme="minorHAnsi" w:cstheme="minorBidi"/>
          <w:color w:val="00B050"/>
          <w:shd w:val="clear" w:color="auto" w:fill="E6E6E6"/>
          <w:lang w:eastAsia="en-US"/>
        </w:rPr>
        <w:fldChar w:fldCharType="end"/>
      </w:r>
      <w:r w:rsidR="00F223DC"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000F0C84" w:rsidRPr="36A80C39">
        <w:rPr>
          <w:rFonts w:asciiTheme="minorHAnsi" w:hAnsiTheme="minorHAnsi" w:cstheme="minorBidi"/>
          <w:lang w:eastAsia="en-US"/>
        </w:rPr>
        <w:t xml:space="preserve"> allegations</w:t>
      </w:r>
      <w:r w:rsidRPr="36A80C39">
        <w:rPr>
          <w:rFonts w:asciiTheme="minorHAnsi" w:hAnsiTheme="minorHAnsi" w:cstheme="minorBidi"/>
          <w:lang w:eastAsia="en-US"/>
        </w:rPr>
        <w:t xml:space="preserve"> of abuse against </w:t>
      </w:r>
      <w:r w:rsidR="000F0C84" w:rsidRPr="36A80C39">
        <w:rPr>
          <w:rFonts w:asciiTheme="minorHAnsi" w:hAnsiTheme="minorHAnsi" w:cstheme="minorBidi"/>
          <w:lang w:eastAsia="en-US"/>
        </w:rPr>
        <w:t xml:space="preserve">staff </w:t>
      </w:r>
      <w:r w:rsidR="000F0C84" w:rsidRPr="36A80C39">
        <w:rPr>
          <w:rFonts w:asciiTheme="minorHAnsi" w:hAnsiTheme="minorHAnsi" w:cstheme="minorBidi"/>
          <w:color w:val="00B050"/>
          <w:u w:val="single"/>
          <w:lang w:eastAsia="en-US"/>
        </w:rPr>
        <w:t>(</w:t>
      </w:r>
      <w:r w:rsidR="00F762D2" w:rsidRPr="36A80C39">
        <w:rPr>
          <w:rFonts w:asciiTheme="minorHAnsi" w:hAnsiTheme="minorHAnsi" w:cstheme="minorBidi"/>
          <w:color w:val="00B050"/>
          <w:lang w:eastAsia="en-US"/>
        </w:rPr>
        <w:t>section</w:t>
      </w:r>
      <w:r w:rsidR="000F0C84" w:rsidRPr="36A80C39">
        <w:rPr>
          <w:rFonts w:asciiTheme="minorHAnsi" w:hAnsiTheme="minorHAnsi" w:cstheme="minorBidi"/>
          <w:color w:val="00B050"/>
          <w:lang w:eastAsia="en-US"/>
        </w:rPr>
        <w:t xml:space="preserve"> </w:t>
      </w:r>
      <w:r w:rsidR="009E3D8A" w:rsidRPr="36A80C39">
        <w:rPr>
          <w:rFonts w:asciiTheme="minorHAnsi" w:hAnsiTheme="minorHAnsi" w:cstheme="minorBidi"/>
          <w:color w:val="00B050"/>
          <w:lang w:eastAsia="en-US"/>
        </w:rPr>
        <w:t>11</w:t>
      </w:r>
      <w:r w:rsidR="00F762D2" w:rsidRPr="36A80C39">
        <w:rPr>
          <w:rFonts w:asciiTheme="minorHAnsi" w:hAnsiTheme="minorHAnsi" w:cstheme="minorBidi"/>
          <w:color w:val="00B050"/>
          <w:lang w:eastAsia="en-US"/>
        </w:rPr>
        <w:t>)</w:t>
      </w:r>
      <w:r w:rsidRPr="36A80C39">
        <w:rPr>
          <w:rFonts w:asciiTheme="minorHAnsi" w:hAnsiTheme="minorHAnsi" w:cstheme="minorBidi"/>
          <w:color w:val="00B050"/>
          <w:lang w:eastAsia="en-US"/>
        </w:rPr>
        <w:t>,</w:t>
      </w:r>
      <w:r w:rsidRPr="36A80C39">
        <w:rPr>
          <w:rFonts w:asciiTheme="minorHAnsi" w:hAnsiTheme="minorHAnsi" w:cstheme="minorBidi"/>
          <w:lang w:eastAsia="en-US"/>
        </w:rPr>
        <w:t xml:space="preserve"> </w:t>
      </w:r>
      <w:r w:rsidR="000F0C84" w:rsidRPr="36A80C39">
        <w:rPr>
          <w:rFonts w:asciiTheme="minorHAnsi" w:hAnsiTheme="minorHAnsi" w:cstheme="minorBidi"/>
          <w:lang w:eastAsia="en-US"/>
        </w:rPr>
        <w:t>information sharing</w:t>
      </w:r>
      <w:r w:rsidR="000F0C84" w:rsidRPr="36A80C39">
        <w:rPr>
          <w:rFonts w:asciiTheme="minorHAnsi" w:hAnsiTheme="minorHAnsi" w:cstheme="minorBidi"/>
          <w:color w:val="0070C0"/>
          <w:lang w:eastAsia="en-US"/>
        </w:rPr>
        <w:t xml:space="preserve"> </w:t>
      </w:r>
      <w:r w:rsidRPr="36A80C39">
        <w:rPr>
          <w:rFonts w:asciiTheme="minorHAnsi" w:hAnsiTheme="minorHAnsi" w:cstheme="minorBidi"/>
          <w:lang w:eastAsia="en-US"/>
        </w:rPr>
        <w:t>and working with parents</w:t>
      </w:r>
      <w:r w:rsidRPr="36A80C39">
        <w:rPr>
          <w:rFonts w:asciiTheme="minorHAnsi" w:hAnsiTheme="minorHAnsi" w:cstheme="minorBidi"/>
          <w:color w:val="0070C0"/>
          <w:lang w:eastAsia="en-US"/>
        </w:rPr>
        <w:t xml:space="preserve"> </w:t>
      </w:r>
      <w:r w:rsidR="000F0C84" w:rsidRPr="36A80C39">
        <w:rPr>
          <w:rFonts w:asciiTheme="minorHAnsi" w:hAnsiTheme="minorHAnsi" w:cstheme="minorBidi"/>
          <w:color w:val="00B050"/>
          <w:lang w:eastAsia="en-US"/>
        </w:rPr>
        <w:t>(</w:t>
      </w:r>
      <w:r w:rsidR="00F762D2" w:rsidRPr="36A80C39">
        <w:rPr>
          <w:rFonts w:asciiTheme="minorHAnsi" w:hAnsiTheme="minorHAnsi" w:cstheme="minorBidi"/>
          <w:color w:val="00B050"/>
          <w:lang w:eastAsia="en-US"/>
        </w:rPr>
        <w:t>section</w:t>
      </w:r>
      <w:r w:rsidR="0046679D" w:rsidRPr="36A80C39">
        <w:rPr>
          <w:rFonts w:asciiTheme="minorHAnsi" w:hAnsiTheme="minorHAnsi" w:cstheme="minorBidi"/>
          <w:color w:val="00B050"/>
          <w:lang w:eastAsia="en-US"/>
        </w:rPr>
        <w:t xml:space="preserve"> 6</w:t>
      </w:r>
      <w:r w:rsidR="00F762D2" w:rsidRPr="36A80C39">
        <w:rPr>
          <w:rFonts w:asciiTheme="minorHAnsi" w:hAnsiTheme="minorHAnsi" w:cstheme="minorBidi"/>
          <w:color w:val="00B050"/>
          <w:lang w:eastAsia="en-US"/>
        </w:rPr>
        <w:t>)</w:t>
      </w:r>
      <w:r w:rsidR="009E7F3F" w:rsidRPr="36A80C39">
        <w:rPr>
          <w:rFonts w:asciiTheme="minorHAnsi" w:hAnsiTheme="minorHAnsi" w:cstheme="minorBidi"/>
          <w:lang w:eastAsia="en-US"/>
        </w:rPr>
        <w:t>.</w:t>
      </w:r>
    </w:p>
    <w:p w14:paraId="1C8034B7" w14:textId="77777777" w:rsidR="00E93BA9" w:rsidRPr="00081B2D" w:rsidRDefault="00F828B7" w:rsidP="00081B2D">
      <w:pPr>
        <w:spacing w:after="240" w:line="276" w:lineRule="auto"/>
        <w:rPr>
          <w:rStyle w:val="Strong"/>
          <w:rFonts w:asciiTheme="minorHAnsi" w:hAnsiTheme="minorHAnsi" w:cstheme="minorHAnsi"/>
        </w:rPr>
      </w:pPr>
      <w:r w:rsidRPr="001976D8">
        <w:rPr>
          <w:rStyle w:val="Strong"/>
          <w:rFonts w:asciiTheme="minorHAnsi" w:hAnsiTheme="minorHAnsi" w:cstheme="minorHAnsi"/>
        </w:rPr>
        <w:t>Record Keeping,</w:t>
      </w:r>
      <w:r>
        <w:rPr>
          <w:rStyle w:val="Strong"/>
          <w:rFonts w:asciiTheme="minorHAnsi" w:hAnsiTheme="minorHAnsi" w:cstheme="minorHAnsi"/>
        </w:rPr>
        <w:t xml:space="preserve"> </w:t>
      </w:r>
      <w:r w:rsidR="00E93BA9" w:rsidRPr="00081B2D">
        <w:rPr>
          <w:rStyle w:val="Strong"/>
          <w:rFonts w:asciiTheme="minorHAnsi" w:hAnsiTheme="minorHAnsi" w:cstheme="minorHAnsi"/>
        </w:rPr>
        <w:t>Information sharing</w:t>
      </w:r>
      <w:r w:rsidR="003B3A9E" w:rsidRPr="00081B2D">
        <w:rPr>
          <w:rStyle w:val="Strong"/>
          <w:rFonts w:asciiTheme="minorHAnsi" w:hAnsiTheme="minorHAnsi" w:cstheme="minorHAnsi"/>
        </w:rPr>
        <w:t xml:space="preserve"> and GDPR</w:t>
      </w:r>
    </w:p>
    <w:p w14:paraId="7D7303F4" w14:textId="45D47C0E" w:rsidR="00A96C10" w:rsidRDefault="00E93BA9"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Timely information sharing is essential </w:t>
      </w:r>
      <w:r w:rsidR="00504EEB" w:rsidRPr="002F5CD6">
        <w:rPr>
          <w:rFonts w:asciiTheme="minorHAnsi" w:hAnsiTheme="minorHAnsi" w:cstheme="minorHAnsi"/>
        </w:rPr>
        <w:t>for</w:t>
      </w:r>
      <w:r w:rsidRPr="002F5CD6">
        <w:rPr>
          <w:rFonts w:asciiTheme="minorHAnsi" w:hAnsiTheme="minorHAnsi" w:cstheme="minorHAnsi"/>
        </w:rPr>
        <w:t xml:space="preserve"> effective </w:t>
      </w:r>
      <w:r w:rsidR="00B55199" w:rsidRPr="002F5CD6">
        <w:rPr>
          <w:rFonts w:asciiTheme="minorHAnsi" w:hAnsiTheme="minorHAnsi" w:cstheme="minorHAnsi"/>
        </w:rPr>
        <w:t>safeguarding. This</w:t>
      </w:r>
      <w:r w:rsidR="00983AB8" w:rsidRPr="002F5CD6">
        <w:rPr>
          <w:rFonts w:asciiTheme="minorHAnsi" w:hAnsiTheme="minorHAnsi" w:cstheme="minorHAnsi"/>
        </w:rPr>
        <w:t xml:space="preserve"> </w:t>
      </w:r>
      <w:r w:rsidR="00DD307D">
        <w:rPr>
          <w:rFonts w:asciiTheme="minorHAnsi" w:hAnsiTheme="minorHAnsi" w:cstheme="minorHAnsi"/>
          <w:color w:val="FF0000"/>
        </w:rPr>
        <w:t>academy</w:t>
      </w:r>
      <w:r w:rsidR="00983AB8" w:rsidRPr="00B22646">
        <w:rPr>
          <w:rFonts w:asciiTheme="minorHAnsi" w:hAnsiTheme="minorHAnsi" w:cstheme="minorHAnsi"/>
          <w:color w:val="FF0000"/>
        </w:rPr>
        <w:t xml:space="preserve"> </w:t>
      </w:r>
      <w:r w:rsidR="00983AB8" w:rsidRPr="002F5CD6">
        <w:rPr>
          <w:rFonts w:asciiTheme="minorHAnsi" w:hAnsiTheme="minorHAnsi" w:cstheme="minorHAnsi"/>
        </w:rPr>
        <w:t>will share safeguarding information as appropriate in keeping with the principles outlined in the g</w:t>
      </w:r>
      <w:r w:rsidR="00A96C10" w:rsidRPr="002F5CD6">
        <w:rPr>
          <w:rFonts w:asciiTheme="minorHAnsi" w:hAnsiTheme="minorHAnsi" w:cstheme="minorHAnsi"/>
        </w:rPr>
        <w:t xml:space="preserve">overnment </w:t>
      </w:r>
      <w:r w:rsidR="00983AB8" w:rsidRPr="002F5CD6">
        <w:rPr>
          <w:rFonts w:asciiTheme="minorHAnsi" w:hAnsiTheme="minorHAnsi" w:cstheme="minorHAnsi"/>
        </w:rPr>
        <w:t xml:space="preserve">guidance document, </w:t>
      </w:r>
      <w:hyperlink r:id="rId43" w:history="1">
        <w:r w:rsidR="00983AB8" w:rsidRPr="0041601E">
          <w:rPr>
            <w:rFonts w:asciiTheme="minorHAnsi" w:hAnsiTheme="minorHAnsi" w:cstheme="minorHAnsi"/>
            <w:color w:val="0000FF"/>
          </w:rPr>
          <w:t>Information sharing: Advice for practitioners providing safeguarding services to children, young people, parents and carers  (DfE 2018)</w:t>
        </w:r>
      </w:hyperlink>
      <w:r w:rsidR="00983AB8" w:rsidRPr="0041601E">
        <w:rPr>
          <w:rFonts w:asciiTheme="minorHAnsi" w:hAnsiTheme="minorHAnsi" w:cstheme="minorHAnsi"/>
          <w:color w:val="0000FF"/>
        </w:rPr>
        <w:t>.</w:t>
      </w:r>
      <w:r w:rsidR="00983AB8" w:rsidRPr="00B724AA">
        <w:rPr>
          <w:rFonts w:asciiTheme="minorHAnsi" w:hAnsiTheme="minorHAnsi" w:cstheme="minorHAnsi"/>
          <w:color w:val="0000FF"/>
        </w:rPr>
        <w:t xml:space="preserve">  </w:t>
      </w:r>
      <w:r w:rsidR="00983AB8" w:rsidRPr="002F5CD6">
        <w:rPr>
          <w:rFonts w:asciiTheme="minorHAnsi" w:hAnsiTheme="minorHAnsi" w:cstheme="minorHAnsi"/>
        </w:rPr>
        <w:t>This guidance</w:t>
      </w:r>
      <w:r w:rsidR="00A96C10" w:rsidRPr="002F5CD6">
        <w:rPr>
          <w:rFonts w:asciiTheme="minorHAnsi" w:hAnsiTheme="minorHAnsi" w:cstheme="minorHAnsi"/>
        </w:rPr>
        <w:t xml:space="preserve"> has been produced to support practitioners in the decisions they take to share information, which reduces the risk of harm to children and young peopl</w:t>
      </w:r>
      <w:r w:rsidR="006245BE">
        <w:rPr>
          <w:rFonts w:asciiTheme="minorHAnsi" w:hAnsiTheme="minorHAnsi" w:cstheme="minorHAnsi"/>
        </w:rPr>
        <w:t>e and promotes their well-being</w:t>
      </w:r>
      <w:r w:rsidR="002C458C">
        <w:rPr>
          <w:rFonts w:asciiTheme="minorHAnsi" w:hAnsiTheme="minorHAnsi" w:cstheme="minorHAnsi"/>
        </w:rPr>
        <w:t>.</w:t>
      </w:r>
    </w:p>
    <w:p w14:paraId="406B9FAD" w14:textId="77777777" w:rsidR="00F828B7" w:rsidRPr="001976D8" w:rsidRDefault="00F828B7" w:rsidP="002F5CD6">
      <w:pPr>
        <w:pStyle w:val="ListParagraph"/>
        <w:numPr>
          <w:ilvl w:val="0"/>
          <w:numId w:val="15"/>
        </w:numPr>
        <w:spacing w:after="240" w:line="276" w:lineRule="auto"/>
        <w:rPr>
          <w:rFonts w:asciiTheme="minorHAnsi" w:hAnsiTheme="minorHAnsi" w:cstheme="minorHAnsi"/>
        </w:rPr>
      </w:pPr>
      <w:r w:rsidRPr="001976D8">
        <w:rPr>
          <w:rFonts w:asciiTheme="minorHAnsi" w:hAnsiTheme="minorHAnsi" w:cstheme="minorHAnsi"/>
        </w:rPr>
        <w:t>All concerns, discussions and decisions made, and the reasons for those decisions will be recorded in writing or electronically. Information will be kept confidential and stored securely. Records will include;</w:t>
      </w:r>
    </w:p>
    <w:p w14:paraId="7BD98962"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clear comprehensive summary of the concern</w:t>
      </w:r>
      <w:r w:rsidR="008C2CE2">
        <w:rPr>
          <w:rFonts w:asciiTheme="minorHAnsi" w:hAnsiTheme="minorHAnsi" w:cstheme="minorHAnsi"/>
        </w:rPr>
        <w:t>.</w:t>
      </w:r>
    </w:p>
    <w:p w14:paraId="63787720"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Details of how the concern was followed up and resolved</w:t>
      </w:r>
      <w:r w:rsidR="008C2CE2">
        <w:rPr>
          <w:rFonts w:asciiTheme="minorHAnsi" w:hAnsiTheme="minorHAnsi" w:cstheme="minorHAnsi"/>
        </w:rPr>
        <w:t>.</w:t>
      </w:r>
    </w:p>
    <w:p w14:paraId="1F7EF0A7" w14:textId="77777777" w:rsidR="00F828B7" w:rsidRPr="001976D8" w:rsidRDefault="00F828B7" w:rsidP="001D410A">
      <w:pPr>
        <w:pStyle w:val="ListParagraph"/>
        <w:numPr>
          <w:ilvl w:val="0"/>
          <w:numId w:val="53"/>
        </w:numPr>
        <w:spacing w:after="240" w:line="276" w:lineRule="auto"/>
        <w:rPr>
          <w:rFonts w:asciiTheme="minorHAnsi" w:hAnsiTheme="minorHAnsi" w:cstheme="minorHAnsi"/>
        </w:rPr>
      </w:pPr>
      <w:r w:rsidRPr="001976D8">
        <w:rPr>
          <w:rFonts w:asciiTheme="minorHAnsi" w:hAnsiTheme="minorHAnsi" w:cstheme="minorHAnsi"/>
        </w:rPr>
        <w:t>A note of any action taken, decisions reached and the outcome</w:t>
      </w:r>
      <w:r w:rsidR="008C2CE2">
        <w:rPr>
          <w:rFonts w:asciiTheme="minorHAnsi" w:hAnsiTheme="minorHAnsi" w:cstheme="minorHAnsi"/>
        </w:rPr>
        <w:t>.</w:t>
      </w:r>
      <w:r w:rsidRPr="001976D8">
        <w:rPr>
          <w:rFonts w:asciiTheme="minorHAnsi" w:hAnsiTheme="minorHAnsi" w:cstheme="minorHAnsi"/>
        </w:rPr>
        <w:t xml:space="preserve"> </w:t>
      </w:r>
    </w:p>
    <w:p w14:paraId="63E2EAF7" w14:textId="77777777" w:rsidR="003516D6" w:rsidRPr="002F5CD6" w:rsidRDefault="00982524" w:rsidP="002F5CD6">
      <w:pPr>
        <w:pStyle w:val="ListParagraph"/>
        <w:numPr>
          <w:ilvl w:val="0"/>
          <w:numId w:val="15"/>
        </w:numPr>
        <w:spacing w:after="240" w:line="276" w:lineRule="auto"/>
        <w:rPr>
          <w:rFonts w:asciiTheme="minorHAnsi" w:hAnsiTheme="minorHAnsi" w:cstheme="minorHAnsi"/>
        </w:rPr>
      </w:pPr>
      <w:r w:rsidRPr="002F5CD6">
        <w:rPr>
          <w:rFonts w:asciiTheme="minorHAnsi" w:hAnsiTheme="minorHAnsi" w:cstheme="minorHAnsi"/>
        </w:rPr>
        <w:t xml:space="preserve">The storing and </w:t>
      </w:r>
      <w:r w:rsidR="003516D6" w:rsidRPr="002F5CD6">
        <w:rPr>
          <w:rFonts w:asciiTheme="minorHAnsi" w:hAnsiTheme="minorHAnsi" w:cstheme="minorHAnsi"/>
        </w:rPr>
        <w:t xml:space="preserve">processing of personal data </w:t>
      </w:r>
      <w:r w:rsidR="008C2CE2">
        <w:rPr>
          <w:rFonts w:asciiTheme="minorHAnsi" w:hAnsiTheme="minorHAnsi" w:cstheme="minorHAnsi"/>
        </w:rPr>
        <w:t>are</w:t>
      </w:r>
      <w:r w:rsidR="003516D6" w:rsidRPr="002F5CD6">
        <w:rPr>
          <w:rFonts w:asciiTheme="minorHAnsi" w:hAnsiTheme="minorHAnsi" w:cstheme="minorHAnsi"/>
        </w:rPr>
        <w:t xml:space="preserve"> governed by the General Data Protection Regulations 2017 (GDPR) and Data Pr</w:t>
      </w:r>
      <w:r w:rsidR="006245BE">
        <w:rPr>
          <w:rFonts w:asciiTheme="minorHAnsi" w:hAnsiTheme="minorHAnsi" w:cstheme="minorHAnsi"/>
        </w:rPr>
        <w:t>otection Act 2018. This school will give</w:t>
      </w:r>
      <w:r w:rsidR="003516D6" w:rsidRPr="002F5CD6">
        <w:rPr>
          <w:rFonts w:asciiTheme="minorHAnsi" w:hAnsiTheme="minorHAnsi" w:cstheme="minorHAnsi"/>
        </w:rPr>
        <w:t xml:space="preserve"> clear advice to staff about their responsibilities under this legislation so that, when considering sharing confidential information, those principles should apply</w:t>
      </w:r>
      <w:r w:rsidR="002C458C">
        <w:rPr>
          <w:rFonts w:asciiTheme="minorHAnsi" w:hAnsiTheme="minorHAnsi" w:cstheme="minorHAnsi"/>
        </w:rPr>
        <w:t>.</w:t>
      </w:r>
    </w:p>
    <w:p w14:paraId="135CFDB2" w14:textId="0BDE4784" w:rsidR="003516D6" w:rsidRPr="002F5CD6" w:rsidRDefault="003516D6" w:rsidP="31901E03">
      <w:pPr>
        <w:pStyle w:val="ListParagraph"/>
        <w:numPr>
          <w:ilvl w:val="0"/>
          <w:numId w:val="15"/>
        </w:numPr>
        <w:spacing w:after="240" w:line="276" w:lineRule="auto"/>
        <w:rPr>
          <w:rFonts w:asciiTheme="minorHAnsi" w:hAnsiTheme="minorHAnsi" w:cstheme="minorBidi"/>
        </w:rPr>
      </w:pPr>
      <w:r w:rsidRPr="31901E03">
        <w:rPr>
          <w:rFonts w:asciiTheme="minorHAnsi" w:hAnsiTheme="minorHAnsi" w:cstheme="minorBidi"/>
        </w:rPr>
        <w:t xml:space="preserve">Staff may have access to special category </w:t>
      </w:r>
      <w:r w:rsidR="003B3A9E" w:rsidRPr="31901E03">
        <w:rPr>
          <w:rFonts w:asciiTheme="minorHAnsi" w:hAnsiTheme="minorHAnsi" w:cstheme="minorBidi"/>
        </w:rPr>
        <w:t>personal</w:t>
      </w:r>
      <w:r w:rsidRPr="31901E03">
        <w:rPr>
          <w:rFonts w:asciiTheme="minorHAnsi" w:hAnsiTheme="minorHAnsi" w:cstheme="minorBidi"/>
        </w:rPr>
        <w:t xml:space="preserve"> data about pupils and their families which must be </w:t>
      </w:r>
      <w:r w:rsidR="30B6C874" w:rsidRPr="31901E03">
        <w:rPr>
          <w:rFonts w:asciiTheme="minorHAnsi" w:hAnsiTheme="minorHAnsi" w:cstheme="minorBidi"/>
        </w:rPr>
        <w:t>always kept confidential</w:t>
      </w:r>
      <w:r w:rsidRPr="31901E03">
        <w:rPr>
          <w:rFonts w:asciiTheme="minorHAnsi" w:hAnsiTheme="minorHAnsi" w:cstheme="minorBidi"/>
        </w:rPr>
        <w:t xml:space="preserve"> and only shared when legally permissible to do so and in the interest of the child. Records should only be shared with those who have a legitimat</w:t>
      </w:r>
      <w:r w:rsidR="006245BE" w:rsidRPr="31901E03">
        <w:rPr>
          <w:rFonts w:asciiTheme="minorHAnsi" w:hAnsiTheme="minorHAnsi" w:cstheme="minorBidi"/>
        </w:rPr>
        <w:t>e professional need to see them</w:t>
      </w:r>
      <w:r w:rsidR="002C458C" w:rsidRPr="31901E03">
        <w:rPr>
          <w:rFonts w:asciiTheme="minorHAnsi" w:hAnsiTheme="minorHAnsi" w:cstheme="minorBidi"/>
        </w:rPr>
        <w:t>.</w:t>
      </w:r>
    </w:p>
    <w:p w14:paraId="717D41B8" w14:textId="77777777" w:rsidR="009B2DDB" w:rsidRDefault="009B2DDB">
      <w:pPr>
        <w:rPr>
          <w:rStyle w:val="Strong"/>
          <w:rFonts w:asciiTheme="minorHAnsi" w:hAnsiTheme="minorHAnsi" w:cstheme="minorHAnsi"/>
        </w:rPr>
      </w:pPr>
      <w:r>
        <w:rPr>
          <w:rStyle w:val="Strong"/>
          <w:rFonts w:asciiTheme="minorHAnsi" w:hAnsiTheme="minorHAnsi" w:cstheme="minorHAnsi"/>
        </w:rPr>
        <w:br w:type="page"/>
      </w:r>
    </w:p>
    <w:p w14:paraId="6D4F288D" w14:textId="77777777" w:rsidR="003B34AE" w:rsidRPr="00081B2D" w:rsidRDefault="00832732"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Working with parents and other agencies</w:t>
      </w:r>
      <w:r w:rsidR="003B34AE" w:rsidRPr="00081B2D">
        <w:rPr>
          <w:rStyle w:val="Strong"/>
          <w:rFonts w:asciiTheme="minorHAnsi" w:hAnsiTheme="minorHAnsi" w:cstheme="minorHAnsi"/>
        </w:rPr>
        <w:t xml:space="preserve"> to protect children</w:t>
      </w:r>
    </w:p>
    <w:p w14:paraId="10D39B0B"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Parents/carers should be aware that our school will take any r</w:t>
      </w:r>
      <w:r w:rsidR="0085031A" w:rsidRPr="005E7B2E">
        <w:rPr>
          <w:rFonts w:asciiTheme="minorHAnsi" w:hAnsiTheme="minorHAnsi" w:cstheme="minorHAnsi"/>
        </w:rPr>
        <w:t>easonable action to safeguard</w:t>
      </w:r>
      <w:r w:rsidRPr="005E7B2E">
        <w:rPr>
          <w:rFonts w:asciiTheme="minorHAnsi" w:hAnsiTheme="minorHAnsi" w:cstheme="minorHAnsi"/>
        </w:rPr>
        <w:t xml:space="preserve"> the </w:t>
      </w:r>
      <w:r w:rsidR="0088431F" w:rsidRPr="005E7B2E">
        <w:rPr>
          <w:rFonts w:asciiTheme="minorHAnsi" w:hAnsiTheme="minorHAnsi" w:cstheme="minorHAnsi"/>
        </w:rPr>
        <w:t xml:space="preserve">welfare of its pupils. </w:t>
      </w:r>
      <w:r w:rsidRPr="005E7B2E">
        <w:rPr>
          <w:rFonts w:asciiTheme="minorHAnsi" w:hAnsiTheme="minorHAnsi" w:cstheme="minorHAnsi"/>
        </w:rPr>
        <w:t>In cases where the school has reason to be concerned that a child ma</w:t>
      </w:r>
      <w:r w:rsidR="0085031A" w:rsidRPr="005E7B2E">
        <w:rPr>
          <w:rFonts w:asciiTheme="minorHAnsi" w:hAnsiTheme="minorHAnsi" w:cstheme="minorHAnsi"/>
        </w:rPr>
        <w:t>y</w:t>
      </w:r>
      <w:r w:rsidR="00E62EB1" w:rsidRPr="005E7B2E">
        <w:rPr>
          <w:rFonts w:asciiTheme="minorHAnsi" w:hAnsiTheme="minorHAnsi" w:cstheme="minorHAnsi"/>
        </w:rPr>
        <w:t xml:space="preserve"> </w:t>
      </w:r>
      <w:r w:rsidR="0085031A" w:rsidRPr="005E7B2E">
        <w:rPr>
          <w:rFonts w:asciiTheme="minorHAnsi" w:hAnsiTheme="minorHAnsi" w:cstheme="minorHAnsi"/>
        </w:rPr>
        <w:t>be suffering significant harm,</w:t>
      </w:r>
      <w:r w:rsidR="0088431F" w:rsidRPr="005E7B2E">
        <w:rPr>
          <w:rFonts w:asciiTheme="minorHAnsi" w:hAnsiTheme="minorHAnsi" w:cstheme="minorHAnsi"/>
        </w:rPr>
        <w:t xml:space="preserve"> </w:t>
      </w:r>
      <w:r w:rsidRPr="005E7B2E">
        <w:rPr>
          <w:rFonts w:asciiTheme="minorHAnsi" w:hAnsiTheme="minorHAnsi" w:cstheme="minorHAnsi"/>
        </w:rPr>
        <w:t>ill</w:t>
      </w:r>
      <w:r w:rsidR="00CC2035">
        <w:rPr>
          <w:rFonts w:asciiTheme="minorHAnsi" w:hAnsiTheme="minorHAnsi" w:cstheme="minorHAnsi"/>
        </w:rPr>
        <w:t>-</w:t>
      </w:r>
      <w:r w:rsidRPr="005E7B2E">
        <w:rPr>
          <w:rFonts w:asciiTheme="minorHAnsi" w:hAnsiTheme="minorHAnsi" w:cstheme="minorHAnsi"/>
        </w:rPr>
        <w:t>treatment or neglect</w:t>
      </w:r>
      <w:r w:rsidR="002B4A92" w:rsidRPr="005E7B2E">
        <w:rPr>
          <w:rFonts w:asciiTheme="minorHAnsi" w:hAnsiTheme="minorHAnsi" w:cstheme="minorHAnsi"/>
        </w:rPr>
        <w:t>,</w:t>
      </w:r>
      <w:r w:rsidRPr="005E7B2E">
        <w:rPr>
          <w:rFonts w:asciiTheme="minorHAnsi" w:hAnsiTheme="minorHAnsi" w:cstheme="minorHAnsi"/>
        </w:rPr>
        <w:t xml:space="preserve"> or other forms of harm</w:t>
      </w:r>
      <w:r w:rsidR="00E62EB1" w:rsidRPr="005E7B2E">
        <w:rPr>
          <w:rFonts w:asciiTheme="minorHAnsi" w:hAnsiTheme="minorHAnsi" w:cstheme="minorHAnsi"/>
        </w:rPr>
        <w:t>,</w:t>
      </w:r>
      <w:r w:rsidRPr="005E7B2E">
        <w:rPr>
          <w:rFonts w:asciiTheme="minorHAnsi" w:hAnsiTheme="minorHAnsi" w:cstheme="minorHAnsi"/>
        </w:rPr>
        <w:t xml:space="preserve"> staff have no alternative but to follow t</w:t>
      </w:r>
      <w:r w:rsidR="00965B74" w:rsidRPr="005E7B2E">
        <w:rPr>
          <w:rFonts w:asciiTheme="minorHAnsi" w:hAnsiTheme="minorHAnsi" w:cstheme="minorHAnsi"/>
        </w:rPr>
        <w:t xml:space="preserve">he Kirklees </w:t>
      </w:r>
      <w:r w:rsidR="003B3A9E" w:rsidRPr="005E7B2E">
        <w:rPr>
          <w:rFonts w:asciiTheme="minorHAnsi" w:hAnsiTheme="minorHAnsi" w:cstheme="minorHAnsi"/>
        </w:rPr>
        <w:t>Safeguarding Children’s Partnership</w:t>
      </w:r>
      <w:r w:rsidR="0088431F" w:rsidRPr="005E7B2E">
        <w:rPr>
          <w:rFonts w:asciiTheme="minorHAnsi" w:hAnsiTheme="minorHAnsi" w:cstheme="minorHAnsi"/>
        </w:rPr>
        <w:t xml:space="preserve"> procedures and</w:t>
      </w:r>
      <w:r w:rsidR="00343E92" w:rsidRPr="005E7B2E">
        <w:rPr>
          <w:rFonts w:asciiTheme="minorHAnsi" w:hAnsiTheme="minorHAnsi" w:cstheme="minorHAnsi"/>
        </w:rPr>
        <w:t xml:space="preserve"> </w:t>
      </w:r>
      <w:r w:rsidR="00052CE8" w:rsidRPr="005E7B2E">
        <w:rPr>
          <w:rFonts w:asciiTheme="minorHAnsi" w:hAnsiTheme="minorHAnsi" w:cstheme="minorHAnsi"/>
        </w:rPr>
        <w:t>contact</w:t>
      </w:r>
      <w:r w:rsidR="00D54337" w:rsidRPr="005E7B2E">
        <w:rPr>
          <w:rFonts w:asciiTheme="minorHAnsi" w:hAnsiTheme="minorHAnsi" w:cstheme="minorHAnsi"/>
        </w:rPr>
        <w:t xml:space="preserve"> the duty and a</w:t>
      </w:r>
      <w:r w:rsidR="00343E92" w:rsidRPr="005E7B2E">
        <w:rPr>
          <w:rFonts w:asciiTheme="minorHAnsi" w:hAnsiTheme="minorHAnsi" w:cstheme="minorHAnsi"/>
        </w:rPr>
        <w:t>dvice team to discuss their concern</w:t>
      </w:r>
      <w:r w:rsidR="0085031A" w:rsidRPr="005E7B2E">
        <w:rPr>
          <w:rFonts w:asciiTheme="minorHAnsi" w:hAnsiTheme="minorHAnsi" w:cstheme="minorHAnsi"/>
        </w:rPr>
        <w:t>s</w:t>
      </w:r>
      <w:r w:rsidR="002C458C" w:rsidRPr="005E7B2E">
        <w:rPr>
          <w:rFonts w:asciiTheme="minorHAnsi" w:hAnsiTheme="minorHAnsi" w:cstheme="minorHAnsi"/>
        </w:rPr>
        <w:t>.</w:t>
      </w:r>
    </w:p>
    <w:p w14:paraId="20EFA52D" w14:textId="77777777" w:rsidR="0027081D" w:rsidRPr="005E7B2E" w:rsidRDefault="009E3D8A" w:rsidP="00CF2D82">
      <w:pPr>
        <w:pStyle w:val="ListParagraph"/>
        <w:numPr>
          <w:ilvl w:val="0"/>
          <w:numId w:val="57"/>
        </w:numPr>
        <w:spacing w:after="240" w:line="276" w:lineRule="auto"/>
        <w:rPr>
          <w:rFonts w:asciiTheme="minorHAnsi" w:hAnsiTheme="minorHAnsi" w:cstheme="minorBidi"/>
        </w:rPr>
      </w:pPr>
      <w:r w:rsidRPr="005E7B2E">
        <w:rPr>
          <w:rFonts w:asciiTheme="minorHAnsi" w:hAnsiTheme="minorHAnsi" w:cstheme="minorBidi"/>
        </w:rPr>
        <w:t>In keeping with K</w:t>
      </w:r>
      <w:r w:rsidR="00D54337" w:rsidRPr="005E7B2E">
        <w:rPr>
          <w:rFonts w:asciiTheme="minorHAnsi" w:hAnsiTheme="minorHAnsi" w:cstheme="minorBidi"/>
        </w:rPr>
        <w:t xml:space="preserve">eeping </w:t>
      </w:r>
      <w:r w:rsidRPr="005E7B2E">
        <w:rPr>
          <w:rFonts w:asciiTheme="minorHAnsi" w:hAnsiTheme="minorHAnsi" w:cstheme="minorBidi"/>
        </w:rPr>
        <w:t>C</w:t>
      </w:r>
      <w:r w:rsidR="00D54337" w:rsidRPr="005E7B2E">
        <w:rPr>
          <w:rFonts w:asciiTheme="minorHAnsi" w:hAnsiTheme="minorHAnsi" w:cstheme="minorBidi"/>
        </w:rPr>
        <w:t xml:space="preserve">hildren </w:t>
      </w:r>
      <w:r w:rsidRPr="005E7B2E">
        <w:rPr>
          <w:rFonts w:asciiTheme="minorHAnsi" w:hAnsiTheme="minorHAnsi" w:cstheme="minorBidi"/>
        </w:rPr>
        <w:t>S</w:t>
      </w:r>
      <w:r w:rsidR="00D54337" w:rsidRPr="005E7B2E">
        <w:rPr>
          <w:rFonts w:asciiTheme="minorHAnsi" w:hAnsiTheme="minorHAnsi" w:cstheme="minorBidi"/>
        </w:rPr>
        <w:t xml:space="preserve">afe </w:t>
      </w:r>
      <w:r w:rsidRPr="005E7B2E">
        <w:rPr>
          <w:rFonts w:asciiTheme="minorHAnsi" w:hAnsiTheme="minorHAnsi" w:cstheme="minorBidi"/>
        </w:rPr>
        <w:t>i</w:t>
      </w:r>
      <w:r w:rsidR="00D54337" w:rsidRPr="005E7B2E">
        <w:rPr>
          <w:rFonts w:asciiTheme="minorHAnsi" w:hAnsiTheme="minorHAnsi" w:cstheme="minorBidi"/>
        </w:rPr>
        <w:t xml:space="preserve">n </w:t>
      </w:r>
      <w:r w:rsidR="0027081D" w:rsidRPr="005E7B2E">
        <w:rPr>
          <w:rFonts w:asciiTheme="minorHAnsi" w:hAnsiTheme="minorHAnsi" w:cstheme="minorBidi"/>
        </w:rPr>
        <w:t>E</w:t>
      </w:r>
      <w:r w:rsidR="00D54337" w:rsidRPr="005E7B2E">
        <w:rPr>
          <w:rFonts w:asciiTheme="minorHAnsi" w:hAnsiTheme="minorHAnsi" w:cstheme="minorBidi"/>
        </w:rPr>
        <w:t>ducation (</w:t>
      </w:r>
      <w:proofErr w:type="spellStart"/>
      <w:r w:rsidR="00D54337" w:rsidRPr="005E7B2E">
        <w:rPr>
          <w:rFonts w:asciiTheme="minorHAnsi" w:hAnsiTheme="minorHAnsi" w:cstheme="minorBidi"/>
        </w:rPr>
        <w:t>KCSiE</w:t>
      </w:r>
      <w:proofErr w:type="spellEnd"/>
      <w:r w:rsidR="00D54337" w:rsidRPr="005E7B2E">
        <w:rPr>
          <w:rFonts w:asciiTheme="minorHAnsi" w:hAnsiTheme="minorHAnsi" w:cstheme="minorBidi"/>
        </w:rPr>
        <w:t>)</w:t>
      </w:r>
      <w:r w:rsidR="00863376" w:rsidRPr="005E7B2E">
        <w:rPr>
          <w:rFonts w:asciiTheme="minorHAnsi" w:hAnsiTheme="minorHAnsi" w:cstheme="minorBidi"/>
        </w:rPr>
        <w:t xml:space="preserve"> </w:t>
      </w:r>
      <w:r w:rsidR="00A14332" w:rsidRPr="005E7B2E">
        <w:rPr>
          <w:rFonts w:asciiTheme="minorHAnsi" w:hAnsiTheme="minorHAnsi" w:cstheme="minorBidi"/>
        </w:rPr>
        <w:t xml:space="preserve">and </w:t>
      </w:r>
      <w:r w:rsidR="00863376" w:rsidRPr="005E7B2E">
        <w:rPr>
          <w:rFonts w:asciiTheme="minorHAnsi" w:hAnsiTheme="minorHAnsi" w:cstheme="minorBidi"/>
        </w:rPr>
        <w:t>Children missing education: statutory guidance for local authorities.</w:t>
      </w:r>
      <w:r w:rsidR="00D54337" w:rsidRPr="005E7B2E">
        <w:rPr>
          <w:rFonts w:asciiTheme="minorHAnsi" w:hAnsiTheme="minorHAnsi" w:cstheme="minorBidi"/>
        </w:rPr>
        <w:t xml:space="preserve"> </w:t>
      </w:r>
      <w:r w:rsidR="0027081D" w:rsidRPr="005E7B2E">
        <w:rPr>
          <w:rFonts w:asciiTheme="minorHAnsi" w:hAnsiTheme="minorHAnsi" w:cstheme="minorBidi"/>
        </w:rPr>
        <w:t>we will endeavour wherever possible to obtain at least</w:t>
      </w:r>
      <w:r w:rsidR="00E62EB1" w:rsidRPr="005E7B2E">
        <w:rPr>
          <w:rFonts w:asciiTheme="minorHAnsi" w:hAnsiTheme="minorHAnsi" w:cstheme="minorBidi"/>
        </w:rPr>
        <w:t xml:space="preserve"> two</w:t>
      </w:r>
      <w:r w:rsidR="0027081D" w:rsidRPr="005E7B2E">
        <w:rPr>
          <w:rFonts w:asciiTheme="minorHAnsi" w:hAnsiTheme="minorHAnsi" w:cstheme="minorBidi"/>
        </w:rPr>
        <w:t xml:space="preserve"> emergency contacts for every child in the school in case of emergencies, and in case there a</w:t>
      </w:r>
      <w:r w:rsidR="00D71F20" w:rsidRPr="005E7B2E">
        <w:rPr>
          <w:rFonts w:asciiTheme="minorHAnsi" w:hAnsiTheme="minorHAnsi" w:cstheme="minorBidi"/>
        </w:rPr>
        <w:t>re welfare concerns at the home</w:t>
      </w:r>
      <w:r w:rsidR="002C458C" w:rsidRPr="005E7B2E">
        <w:rPr>
          <w:rFonts w:asciiTheme="minorHAnsi" w:hAnsiTheme="minorHAnsi" w:cstheme="minorBidi"/>
        </w:rPr>
        <w:t>.</w:t>
      </w:r>
    </w:p>
    <w:p w14:paraId="24A08152" w14:textId="77777777" w:rsidR="00A77811" w:rsidRPr="005E7B2E" w:rsidRDefault="00A77811"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b/>
          <w:bCs/>
        </w:rPr>
        <w:t>In general, we will discuss concerns with parents/carers before approaching oth</w:t>
      </w:r>
      <w:r w:rsidR="00E24D12" w:rsidRPr="005E7B2E">
        <w:rPr>
          <w:rFonts w:asciiTheme="minorHAnsi" w:hAnsiTheme="minorHAnsi" w:cstheme="minorHAnsi"/>
          <w:b/>
          <w:bCs/>
        </w:rPr>
        <w:t>er agencies and will seek</w:t>
      </w:r>
      <w:r w:rsidRPr="005E7B2E">
        <w:rPr>
          <w:rFonts w:asciiTheme="minorHAnsi" w:hAnsiTheme="minorHAnsi" w:cstheme="minorHAnsi"/>
          <w:b/>
          <w:bCs/>
        </w:rPr>
        <w:t xml:space="preserve"> </w:t>
      </w:r>
      <w:r w:rsidR="00E24D12" w:rsidRPr="005E7B2E">
        <w:rPr>
          <w:rFonts w:asciiTheme="minorHAnsi" w:hAnsiTheme="minorHAnsi" w:cstheme="minorHAnsi"/>
          <w:b/>
          <w:bCs/>
        </w:rPr>
        <w:t xml:space="preserve">to inform parents/carers </w:t>
      </w:r>
      <w:r w:rsidR="008563E9" w:rsidRPr="005E7B2E">
        <w:rPr>
          <w:rFonts w:asciiTheme="minorHAnsi" w:hAnsiTheme="minorHAnsi" w:cstheme="minorHAnsi"/>
          <w:b/>
          <w:bCs/>
        </w:rPr>
        <w:t xml:space="preserve">and receive their consent </w:t>
      </w:r>
      <w:r w:rsidR="00E24D12" w:rsidRPr="005E7B2E">
        <w:rPr>
          <w:rFonts w:asciiTheme="minorHAnsi" w:hAnsiTheme="minorHAnsi" w:cstheme="minorHAnsi"/>
          <w:b/>
          <w:bCs/>
        </w:rPr>
        <w:t>when</w:t>
      </w:r>
      <w:r w:rsidRPr="005E7B2E">
        <w:rPr>
          <w:rFonts w:asciiTheme="minorHAnsi" w:hAnsiTheme="minorHAnsi" w:cstheme="minorHAnsi"/>
          <w:b/>
          <w:bCs/>
        </w:rPr>
        <w:t xml:space="preserve"> making a referral to another agency</w:t>
      </w:r>
      <w:r w:rsidRPr="005E7B2E">
        <w:rPr>
          <w:rFonts w:asciiTheme="minorHAnsi" w:hAnsiTheme="minorHAnsi" w:cstheme="minorHAnsi"/>
        </w:rPr>
        <w:t>. Appropr</w:t>
      </w:r>
      <w:r w:rsidR="00E24D12" w:rsidRPr="005E7B2E">
        <w:rPr>
          <w:rFonts w:asciiTheme="minorHAnsi" w:hAnsiTheme="minorHAnsi" w:cstheme="minorHAnsi"/>
        </w:rPr>
        <w:t>iate staff will approach parents/</w:t>
      </w:r>
      <w:r w:rsidRPr="005E7B2E">
        <w:rPr>
          <w:rFonts w:asciiTheme="minorHAnsi" w:hAnsiTheme="minorHAnsi" w:cstheme="minorHAnsi"/>
        </w:rPr>
        <w:t>carers after consultation with the</w:t>
      </w:r>
      <w:r w:rsidR="00D54337" w:rsidRPr="005E7B2E">
        <w:rPr>
          <w:rFonts w:asciiTheme="minorHAnsi" w:hAnsiTheme="minorHAnsi" w:cstheme="minorHAnsi"/>
        </w:rPr>
        <w:t xml:space="preserve"> designated safeguarding lead</w:t>
      </w:r>
      <w:r w:rsidRPr="005E7B2E">
        <w:rPr>
          <w:rFonts w:asciiTheme="minorHAnsi" w:hAnsiTheme="minorHAnsi" w:cstheme="minorHAnsi"/>
        </w:rPr>
        <w:t xml:space="preserve">. </w:t>
      </w:r>
      <w:r w:rsidR="00BB4D9B" w:rsidRPr="005E7B2E">
        <w:rPr>
          <w:rFonts w:asciiTheme="minorHAnsi" w:hAnsiTheme="minorHAnsi" w:cstheme="minorHAnsi"/>
        </w:rPr>
        <w:t>The exception to this rule will be</w:t>
      </w:r>
      <w:r w:rsidRPr="005E7B2E">
        <w:rPr>
          <w:rFonts w:asciiTheme="minorHAnsi" w:hAnsiTheme="minorHAnsi" w:cstheme="minorHAnsi"/>
        </w:rPr>
        <w:t xml:space="preserve"> </w:t>
      </w:r>
      <w:r w:rsidR="00E24D12" w:rsidRPr="005E7B2E">
        <w:rPr>
          <w:rFonts w:asciiTheme="minorHAnsi" w:hAnsiTheme="minorHAnsi" w:cstheme="minorHAnsi"/>
        </w:rPr>
        <w:t xml:space="preserve">in situations where a member of staff has reasonable cause to believe that informing parents/carers of a referral to </w:t>
      </w:r>
      <w:r w:rsidR="00BB4D9B" w:rsidRPr="005E7B2E">
        <w:rPr>
          <w:rFonts w:asciiTheme="minorHAnsi" w:hAnsiTheme="minorHAnsi" w:cstheme="minorHAnsi"/>
        </w:rPr>
        <w:t>another agency</w:t>
      </w:r>
      <w:r w:rsidRPr="005E7B2E">
        <w:rPr>
          <w:rFonts w:asciiTheme="minorHAnsi" w:hAnsiTheme="minorHAnsi" w:cstheme="minorHAnsi"/>
        </w:rPr>
        <w:t xml:space="preserve"> may increase the risk of</w:t>
      </w:r>
      <w:r w:rsidR="006F3797" w:rsidRPr="005E7B2E">
        <w:rPr>
          <w:rFonts w:asciiTheme="minorHAnsi" w:hAnsiTheme="minorHAnsi" w:cstheme="minorHAnsi"/>
        </w:rPr>
        <w:t xml:space="preserve"> significant harm to the pupil</w:t>
      </w:r>
      <w:r w:rsidR="002C458C" w:rsidRPr="005E7B2E">
        <w:rPr>
          <w:rFonts w:asciiTheme="minorHAnsi" w:hAnsiTheme="minorHAnsi" w:cstheme="minorHAnsi"/>
        </w:rPr>
        <w:t>.</w:t>
      </w:r>
    </w:p>
    <w:p w14:paraId="3C8DF5B0" w14:textId="77777777" w:rsidR="00FD7EF5" w:rsidRPr="005E7B2E" w:rsidRDefault="00BB4D9B" w:rsidP="00CF2D82">
      <w:pPr>
        <w:pStyle w:val="ListParagraph"/>
        <w:numPr>
          <w:ilvl w:val="0"/>
          <w:numId w:val="57"/>
        </w:numPr>
        <w:spacing w:after="240" w:line="276" w:lineRule="auto"/>
        <w:rPr>
          <w:rFonts w:asciiTheme="minorHAnsi" w:hAnsiTheme="minorHAnsi" w:cstheme="minorHAnsi"/>
        </w:rPr>
      </w:pPr>
      <w:r w:rsidRPr="005E7B2E">
        <w:rPr>
          <w:rFonts w:asciiTheme="minorHAnsi" w:hAnsiTheme="minorHAnsi" w:cstheme="minorHAnsi"/>
        </w:rPr>
        <w:t xml:space="preserve">Parents/carers are informed </w:t>
      </w:r>
      <w:r w:rsidR="00FD7EF5" w:rsidRPr="005E7B2E">
        <w:rPr>
          <w:rFonts w:asciiTheme="minorHAnsi" w:hAnsiTheme="minorHAnsi" w:cstheme="minorHAnsi"/>
        </w:rPr>
        <w:t>about</w:t>
      </w:r>
      <w:r w:rsidRPr="005E7B2E">
        <w:rPr>
          <w:rFonts w:asciiTheme="minorHAnsi" w:hAnsiTheme="minorHAnsi" w:cstheme="minorHAnsi"/>
        </w:rPr>
        <w:t xml:space="preserve"> our</w:t>
      </w:r>
      <w:r w:rsidR="006C24A8" w:rsidRPr="005E7B2E">
        <w:rPr>
          <w:rFonts w:asciiTheme="minorHAnsi" w:hAnsiTheme="minorHAnsi" w:cstheme="minorHAnsi"/>
        </w:rPr>
        <w:t xml:space="preserve"> </w:t>
      </w:r>
      <w:r w:rsidR="00D54337" w:rsidRPr="005E7B2E">
        <w:rPr>
          <w:rFonts w:asciiTheme="minorHAnsi" w:hAnsiTheme="minorHAnsi" w:cstheme="minorHAnsi"/>
        </w:rPr>
        <w:t>s</w:t>
      </w:r>
      <w:r w:rsidR="00EA4F6B" w:rsidRPr="005E7B2E">
        <w:rPr>
          <w:rFonts w:asciiTheme="minorHAnsi" w:hAnsiTheme="minorHAnsi" w:cstheme="minorHAnsi"/>
        </w:rPr>
        <w:t>afeguarding</w:t>
      </w:r>
      <w:r w:rsidRPr="005E7B2E">
        <w:rPr>
          <w:rFonts w:asciiTheme="minorHAnsi" w:hAnsiTheme="minorHAnsi" w:cstheme="minorHAnsi"/>
        </w:rPr>
        <w:t xml:space="preserve"> policy </w:t>
      </w:r>
      <w:r w:rsidR="0046679D" w:rsidRPr="005E7B2E">
        <w:rPr>
          <w:rFonts w:asciiTheme="minorHAnsi" w:hAnsiTheme="minorHAnsi" w:cstheme="minorHAnsi"/>
        </w:rPr>
        <w:t>through</w:t>
      </w:r>
      <w:r w:rsidRPr="005E7B2E">
        <w:rPr>
          <w:rFonts w:asciiTheme="minorHAnsi" w:hAnsiTheme="minorHAnsi" w:cstheme="minorHAnsi"/>
        </w:rPr>
        <w:t xml:space="preserve"> </w:t>
      </w:r>
      <w:r w:rsidR="00B92908">
        <w:rPr>
          <w:rFonts w:asciiTheme="minorHAnsi" w:hAnsiTheme="minorHAnsi" w:cstheme="minorHAnsi"/>
        </w:rPr>
        <w:t xml:space="preserve">the </w:t>
      </w:r>
      <w:r w:rsidRPr="005E7B2E">
        <w:rPr>
          <w:rFonts w:asciiTheme="minorHAnsi" w:hAnsiTheme="minorHAnsi" w:cstheme="minorHAnsi"/>
        </w:rPr>
        <w:t>s</w:t>
      </w:r>
      <w:r w:rsidR="00FD7EF5" w:rsidRPr="005E7B2E">
        <w:rPr>
          <w:rFonts w:asciiTheme="minorHAnsi" w:hAnsiTheme="minorHAnsi" w:cstheme="minorHAnsi"/>
        </w:rPr>
        <w:t>chool prospectus, website, newsletter</w:t>
      </w:r>
      <w:r w:rsidR="001E1A89" w:rsidRPr="005E7B2E">
        <w:rPr>
          <w:rFonts w:asciiTheme="minorHAnsi" w:hAnsiTheme="minorHAnsi" w:cstheme="minorHAnsi"/>
        </w:rPr>
        <w:t xml:space="preserve">s etc. A safeguarding </w:t>
      </w:r>
      <w:r w:rsidR="006F3797" w:rsidRPr="005E7B2E">
        <w:rPr>
          <w:rFonts w:asciiTheme="minorHAnsi" w:hAnsiTheme="minorHAnsi" w:cstheme="minorHAnsi"/>
        </w:rPr>
        <w:t>and child</w:t>
      </w:r>
      <w:r w:rsidRPr="005E7B2E">
        <w:rPr>
          <w:rFonts w:asciiTheme="minorHAnsi" w:hAnsiTheme="minorHAnsi" w:cstheme="minorHAnsi"/>
        </w:rPr>
        <w:t xml:space="preserve"> protection statement is prominent in the school foyer/reception area</w:t>
      </w:r>
      <w:r w:rsidR="002C458C" w:rsidRPr="005E7B2E">
        <w:rPr>
          <w:rFonts w:asciiTheme="minorHAnsi" w:hAnsiTheme="minorHAnsi" w:cstheme="minorHAnsi"/>
        </w:rPr>
        <w:t>.</w:t>
      </w:r>
    </w:p>
    <w:p w14:paraId="70C0843F"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Multi-agency work</w:t>
      </w:r>
    </w:p>
    <w:p w14:paraId="249E4925" w14:textId="1FB2AE92" w:rsidR="00BB4D9B" w:rsidRPr="005E7B2E" w:rsidRDefault="003B3A9E" w:rsidP="00CF2D82">
      <w:pPr>
        <w:pStyle w:val="ListParagraph"/>
        <w:numPr>
          <w:ilvl w:val="0"/>
          <w:numId w:val="58"/>
        </w:numPr>
        <w:spacing w:after="240" w:line="276" w:lineRule="auto"/>
        <w:rPr>
          <w:rFonts w:asciiTheme="minorHAnsi" w:hAnsiTheme="minorHAnsi" w:cstheme="minorBidi"/>
        </w:rPr>
      </w:pPr>
      <w:r w:rsidRPr="345021B8">
        <w:rPr>
          <w:rFonts w:asciiTheme="minorHAnsi" w:hAnsiTheme="minorHAnsi" w:cstheme="minorBidi"/>
        </w:rPr>
        <w:t xml:space="preserve">We will co-operate with </w:t>
      </w:r>
      <w:proofErr w:type="spellStart"/>
      <w:r w:rsidR="004A0407" w:rsidRPr="345021B8">
        <w:rPr>
          <w:rFonts w:asciiTheme="minorHAnsi" w:hAnsiTheme="minorHAnsi" w:cstheme="minorBidi"/>
        </w:rPr>
        <w:t>childrens</w:t>
      </w:r>
      <w:proofErr w:type="spellEnd"/>
      <w:r w:rsidR="004A0407" w:rsidRPr="345021B8">
        <w:rPr>
          <w:rFonts w:asciiTheme="minorHAnsi" w:hAnsiTheme="minorHAnsi" w:cstheme="minorBidi"/>
        </w:rPr>
        <w:t xml:space="preserve"> social care duty and advice (</w:t>
      </w:r>
      <w:r w:rsidR="2ABB732F" w:rsidRPr="345021B8">
        <w:rPr>
          <w:rFonts w:asciiTheme="minorHAnsi" w:hAnsiTheme="minorHAnsi" w:cstheme="minorBidi"/>
        </w:rPr>
        <w:t>DAAT) by</w:t>
      </w:r>
      <w:r w:rsidR="00395F3B" w:rsidRPr="345021B8">
        <w:rPr>
          <w:rFonts w:asciiTheme="minorHAnsi" w:hAnsiTheme="minorHAnsi" w:cstheme="minorBidi"/>
        </w:rPr>
        <w:t xml:space="preserve"> following</w:t>
      </w:r>
      <w:r w:rsidR="00BB4D9B" w:rsidRPr="345021B8">
        <w:rPr>
          <w:rFonts w:asciiTheme="minorHAnsi" w:hAnsiTheme="minorHAnsi" w:cstheme="minorBidi"/>
        </w:rPr>
        <w:t xml:space="preserve"> the requirements of the Childr</w:t>
      </w:r>
      <w:r w:rsidR="00EA4F6B" w:rsidRPr="345021B8">
        <w:rPr>
          <w:rFonts w:asciiTheme="minorHAnsi" w:hAnsiTheme="minorHAnsi" w:cstheme="minorBidi"/>
        </w:rPr>
        <w:t>en Act and allow</w:t>
      </w:r>
      <w:r w:rsidR="00395F3B" w:rsidRPr="345021B8">
        <w:rPr>
          <w:rFonts w:asciiTheme="minorHAnsi" w:hAnsiTheme="minorHAnsi" w:cstheme="minorBidi"/>
        </w:rPr>
        <w:t>ing</w:t>
      </w:r>
      <w:r w:rsidR="00EA4F6B" w:rsidRPr="345021B8">
        <w:rPr>
          <w:rFonts w:asciiTheme="minorHAnsi" w:hAnsiTheme="minorHAnsi" w:cstheme="minorBidi"/>
        </w:rPr>
        <w:t xml:space="preserve"> access to pupil</w:t>
      </w:r>
      <w:r w:rsidR="00BB4D9B" w:rsidRPr="345021B8">
        <w:rPr>
          <w:rFonts w:asciiTheme="minorHAnsi" w:hAnsiTheme="minorHAnsi" w:cstheme="minorBidi"/>
        </w:rPr>
        <w:t xml:space="preserve"> and child protection records for them to conduct secti</w:t>
      </w:r>
      <w:r w:rsidR="00D71F20" w:rsidRPr="345021B8">
        <w:rPr>
          <w:rFonts w:asciiTheme="minorHAnsi" w:hAnsiTheme="minorHAnsi" w:cstheme="minorBidi"/>
        </w:rPr>
        <w:t>on 17 or section 47 assessment</w:t>
      </w:r>
      <w:r w:rsidR="002C458C" w:rsidRPr="345021B8">
        <w:rPr>
          <w:rFonts w:asciiTheme="minorHAnsi" w:hAnsiTheme="minorHAnsi" w:cstheme="minorBidi"/>
        </w:rPr>
        <w:t>s.</w:t>
      </w:r>
    </w:p>
    <w:p w14:paraId="6768C56A" w14:textId="77777777" w:rsidR="008B726E" w:rsidRPr="005E7B2E" w:rsidRDefault="008B726E" w:rsidP="00CF2D82">
      <w:pPr>
        <w:pStyle w:val="ListParagraph"/>
        <w:numPr>
          <w:ilvl w:val="0"/>
          <w:numId w:val="58"/>
        </w:numPr>
        <w:spacing w:after="240" w:line="276" w:lineRule="auto"/>
        <w:rPr>
          <w:rFonts w:asciiTheme="minorHAnsi" w:hAnsiTheme="minorHAnsi" w:cstheme="minorHAnsi"/>
        </w:rPr>
      </w:pPr>
      <w:r w:rsidRPr="005E7B2E">
        <w:rPr>
          <w:rFonts w:asciiTheme="minorHAnsi" w:hAnsiTheme="minorHAnsi" w:cstheme="minorHAnsi"/>
        </w:rPr>
        <w:t>In the best interests of our pupils, we will work with all relevant professionals and agencies as required to safeguard chi</w:t>
      </w:r>
      <w:r w:rsidR="00D71F20" w:rsidRPr="005E7B2E">
        <w:rPr>
          <w:rFonts w:asciiTheme="minorHAnsi" w:hAnsiTheme="minorHAnsi" w:cstheme="minorHAnsi"/>
        </w:rPr>
        <w:t>ldren and promote their welfare</w:t>
      </w:r>
      <w:r w:rsidR="002C458C" w:rsidRPr="005E7B2E">
        <w:rPr>
          <w:rFonts w:asciiTheme="minorHAnsi" w:hAnsiTheme="minorHAnsi" w:cstheme="minorHAnsi"/>
        </w:rPr>
        <w:t>.</w:t>
      </w:r>
    </w:p>
    <w:p w14:paraId="396A5D75" w14:textId="77777777" w:rsidR="009B2DDB" w:rsidRDefault="009B2DDB">
      <w:pPr>
        <w:rPr>
          <w:rStyle w:val="Strong"/>
          <w:rFonts w:eastAsia="Times New Roman"/>
          <w:sz w:val="28"/>
          <w:szCs w:val="28"/>
        </w:rPr>
      </w:pPr>
      <w:r>
        <w:rPr>
          <w:rStyle w:val="Strong"/>
        </w:rPr>
        <w:br w:type="page"/>
      </w:r>
    </w:p>
    <w:p w14:paraId="40902533" w14:textId="77777777" w:rsidR="003B34AE" w:rsidRPr="004C0EF2" w:rsidRDefault="009B2DDB" w:rsidP="009E6409">
      <w:pPr>
        <w:pStyle w:val="Heading2"/>
        <w:rPr>
          <w:rStyle w:val="Strong"/>
          <w:b/>
          <w:bCs/>
        </w:rPr>
      </w:pPr>
      <w:bookmarkStart w:id="15" w:name="_Toc111631428"/>
      <w:bookmarkStart w:id="16" w:name="_Toc141854930"/>
      <w:r w:rsidRPr="004C0EF2">
        <w:rPr>
          <w:rStyle w:val="Strong"/>
          <w:b/>
          <w:bCs/>
        </w:rPr>
        <w:lastRenderedPageBreak/>
        <w:t>7.</w:t>
      </w:r>
      <w:r w:rsidRPr="004C0EF2">
        <w:rPr>
          <w:rStyle w:val="Strong"/>
          <w:b/>
          <w:bCs/>
        </w:rPr>
        <w:tab/>
      </w:r>
      <w:r w:rsidR="003B34AE" w:rsidRPr="004C0EF2">
        <w:rPr>
          <w:rStyle w:val="Strong"/>
          <w:b/>
          <w:bCs/>
        </w:rPr>
        <w:t>Our role in the prevention of abuse</w:t>
      </w:r>
      <w:bookmarkEnd w:id="15"/>
      <w:bookmarkEnd w:id="16"/>
    </w:p>
    <w:p w14:paraId="10892F59" w14:textId="77777777" w:rsidR="00224DAD" w:rsidRDefault="00224DAD" w:rsidP="00224DAD">
      <w:pPr>
        <w:pStyle w:val="ListParagraph"/>
        <w:spacing w:after="240" w:line="276" w:lineRule="auto"/>
        <w:rPr>
          <w:rFonts w:asciiTheme="minorHAnsi" w:hAnsiTheme="minorHAnsi" w:cstheme="minorHAnsi"/>
          <w:highlight w:val="yellow"/>
        </w:rPr>
      </w:pPr>
    </w:p>
    <w:p w14:paraId="74EFEB3E" w14:textId="2499996C" w:rsidR="00F43F3E" w:rsidRPr="003A75C2" w:rsidRDefault="00F43F3E" w:rsidP="00CF2D82">
      <w:pPr>
        <w:pStyle w:val="ListParagraph"/>
        <w:numPr>
          <w:ilvl w:val="0"/>
          <w:numId w:val="83"/>
        </w:numPr>
        <w:spacing w:after="240" w:line="276" w:lineRule="auto"/>
        <w:rPr>
          <w:rFonts w:asciiTheme="minorHAnsi" w:hAnsiTheme="minorHAnsi" w:cstheme="minorBidi"/>
        </w:rPr>
      </w:pPr>
      <w:r w:rsidRPr="003A75C2">
        <w:rPr>
          <w:rFonts w:asciiTheme="minorHAnsi" w:hAnsiTheme="minorHAnsi" w:cstheme="minorBidi"/>
        </w:rPr>
        <w:t xml:space="preserve">This school/ college plays a crucial role in preventative education. Preventative education is most effective in the context of a whole-school or college approach that prepares pupils and students for life in modern Britain and creates a culture of zero tolerance for sexism, misogyny/misandry, homophobia, </w:t>
      </w:r>
      <w:proofErr w:type="spellStart"/>
      <w:r w:rsidRPr="003A75C2">
        <w:rPr>
          <w:rFonts w:asciiTheme="minorHAnsi" w:hAnsiTheme="minorHAnsi" w:cstheme="minorBidi"/>
        </w:rPr>
        <w:t>biphobic</w:t>
      </w:r>
      <w:proofErr w:type="spellEnd"/>
      <w:r w:rsidRPr="003A75C2">
        <w:rPr>
          <w:rFonts w:asciiTheme="minorHAnsi" w:hAnsiTheme="minorHAnsi" w:cstheme="minorBidi"/>
        </w:rPr>
        <w:t xml:space="preserve"> and sexual violence/</w:t>
      </w:r>
      <w:r w:rsidR="4555BB0F" w:rsidRPr="003A75C2">
        <w:rPr>
          <w:rFonts w:asciiTheme="minorHAnsi" w:hAnsiTheme="minorHAnsi" w:cstheme="minorBidi"/>
        </w:rPr>
        <w:t>harassment, discrimination</w:t>
      </w:r>
      <w:r w:rsidR="004A0407" w:rsidRPr="003A75C2">
        <w:rPr>
          <w:rFonts w:asciiTheme="minorHAnsi" w:hAnsiTheme="minorHAnsi" w:cstheme="minorBidi"/>
        </w:rPr>
        <w:t xml:space="preserve"> and prejudice linked to fundamental values</w:t>
      </w:r>
      <w:r w:rsidR="33374081" w:rsidRPr="003A75C2">
        <w:rPr>
          <w:rFonts w:asciiTheme="minorHAnsi" w:hAnsiTheme="minorHAnsi" w:cstheme="minorBidi"/>
        </w:rPr>
        <w:t>.</w:t>
      </w:r>
      <w:r w:rsidR="004A0407" w:rsidRPr="003A75C2">
        <w:rPr>
          <w:rFonts w:asciiTheme="minorHAnsi" w:hAnsiTheme="minorHAnsi" w:cstheme="minorBidi"/>
        </w:rPr>
        <w:t xml:space="preserve"> </w:t>
      </w:r>
    </w:p>
    <w:p w14:paraId="3320A1EF" w14:textId="77777777" w:rsidR="003B34AE" w:rsidRPr="00F43F3E" w:rsidRDefault="003B34AE" w:rsidP="00CF2D82">
      <w:pPr>
        <w:pStyle w:val="Bullets"/>
        <w:numPr>
          <w:ilvl w:val="0"/>
          <w:numId w:val="59"/>
        </w:numPr>
        <w:rPr>
          <w:rFonts w:ascii="Calibri" w:hAnsi="Calibri"/>
        </w:rPr>
      </w:pPr>
      <w:r w:rsidRPr="00F43F3E">
        <w:rPr>
          <w:rFonts w:ascii="Calibri" w:hAnsi="Calibri"/>
        </w:rPr>
        <w:t>We will identify and provide opportunities for children to develop skills, concepts, attitudes and knowledge to promote their safety and well-being.</w:t>
      </w:r>
    </w:p>
    <w:p w14:paraId="05F123C5" w14:textId="77777777" w:rsidR="00F43F3E" w:rsidRDefault="00F43F3E" w:rsidP="00081B2D">
      <w:pPr>
        <w:spacing w:after="240" w:line="276" w:lineRule="auto"/>
        <w:rPr>
          <w:rFonts w:asciiTheme="minorHAnsi" w:hAnsiTheme="minorHAnsi" w:cstheme="minorHAnsi"/>
        </w:rPr>
      </w:pPr>
    </w:p>
    <w:p w14:paraId="0EF5FD28" w14:textId="77777777" w:rsidR="003B34AE" w:rsidRPr="003A75C2" w:rsidRDefault="00D71F20" w:rsidP="00081B2D">
      <w:pPr>
        <w:spacing w:after="240" w:line="276" w:lineRule="auto"/>
        <w:rPr>
          <w:rStyle w:val="Strong"/>
          <w:rFonts w:asciiTheme="minorHAnsi" w:hAnsiTheme="minorHAnsi" w:cstheme="minorHAnsi"/>
        </w:rPr>
      </w:pPr>
      <w:r>
        <w:rPr>
          <w:rStyle w:val="Strong"/>
          <w:rFonts w:asciiTheme="minorHAnsi" w:hAnsiTheme="minorHAnsi" w:cstheme="minorHAnsi"/>
        </w:rPr>
        <w:t xml:space="preserve">The </w:t>
      </w:r>
      <w:r w:rsidRPr="003A75C2">
        <w:rPr>
          <w:rStyle w:val="Strong"/>
          <w:rFonts w:asciiTheme="minorHAnsi" w:hAnsiTheme="minorHAnsi" w:cstheme="minorHAnsi"/>
        </w:rPr>
        <w:t>c</w:t>
      </w:r>
      <w:r w:rsidR="003B34AE" w:rsidRPr="003A75C2">
        <w:rPr>
          <w:rStyle w:val="Strong"/>
          <w:rFonts w:asciiTheme="minorHAnsi" w:hAnsiTheme="minorHAnsi" w:cstheme="minorHAnsi"/>
        </w:rPr>
        <w:t>urriculum</w:t>
      </w:r>
    </w:p>
    <w:p w14:paraId="0DFDB10A" w14:textId="3225656B" w:rsidR="007532D9" w:rsidRPr="003A75C2" w:rsidRDefault="007532D9" w:rsidP="00CF2D82">
      <w:pPr>
        <w:pStyle w:val="ListParagraph"/>
        <w:numPr>
          <w:ilvl w:val="0"/>
          <w:numId w:val="60"/>
        </w:numPr>
        <w:spacing w:after="240" w:line="276" w:lineRule="auto"/>
        <w:rPr>
          <w:rFonts w:asciiTheme="minorHAnsi" w:hAnsiTheme="minorHAnsi" w:cstheme="minorBidi"/>
        </w:rPr>
      </w:pPr>
      <w:r w:rsidRPr="345021B8">
        <w:rPr>
          <w:rFonts w:asciiTheme="minorHAnsi" w:hAnsiTheme="minorHAnsi" w:cstheme="minorBidi"/>
        </w:rPr>
        <w:t xml:space="preserve">This school </w:t>
      </w:r>
      <w:r w:rsidR="478D1E98" w:rsidRPr="345021B8">
        <w:rPr>
          <w:rFonts w:asciiTheme="minorHAnsi" w:hAnsiTheme="minorHAnsi" w:cstheme="minorBidi"/>
        </w:rPr>
        <w:t>understands the</w:t>
      </w:r>
      <w:r w:rsidRPr="345021B8">
        <w:rPr>
          <w:rFonts w:asciiTheme="minorHAnsi" w:hAnsiTheme="minorHAnsi" w:cstheme="minorBidi"/>
        </w:rPr>
        <w:t xml:space="preserve"> importance of delivering an effective safeguarding curriculum which includes:</w:t>
      </w:r>
    </w:p>
    <w:p w14:paraId="587D876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Healthy and respectful relationships.</w:t>
      </w:r>
    </w:p>
    <w:p w14:paraId="62BF574C"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Boundaries and consent.</w:t>
      </w:r>
    </w:p>
    <w:p w14:paraId="6184EE40"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Stereotyping, prejudice, and equality.</w:t>
      </w:r>
    </w:p>
    <w:p w14:paraId="43B4FFD1" w14:textId="2EA6EC5A"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Body confidence and self-esteem</w:t>
      </w:r>
      <w:r w:rsidR="004A0407" w:rsidRPr="003A75C2">
        <w:rPr>
          <w:rFonts w:asciiTheme="minorHAnsi" w:hAnsiTheme="minorHAnsi" w:cstheme="minorHAnsi"/>
        </w:rPr>
        <w:t>, wellbeing and resilience.</w:t>
      </w:r>
    </w:p>
    <w:p w14:paraId="11C6C45A"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How to recognise an abusive relationship, including coercive and controlling behaviour.</w:t>
      </w:r>
    </w:p>
    <w:p w14:paraId="116778DB"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The concepts of, and laws relating to, sexual consent, sexual exploitation, abuse, grooming, coercion, harassment, rape, domestic abuse, so called honour-based violence such as forced marriage and Female Genital Mutilation (FGM), and how to access support.</w:t>
      </w:r>
    </w:p>
    <w:p w14:paraId="499419F6" w14:textId="77777777" w:rsidR="007532D9" w:rsidRPr="003A75C2" w:rsidRDefault="007532D9" w:rsidP="00CF2D82">
      <w:pPr>
        <w:pStyle w:val="ListParagraph"/>
        <w:numPr>
          <w:ilvl w:val="0"/>
          <w:numId w:val="60"/>
        </w:numPr>
        <w:spacing w:after="240" w:line="276" w:lineRule="auto"/>
        <w:rPr>
          <w:rFonts w:asciiTheme="minorHAnsi" w:hAnsiTheme="minorHAnsi" w:cstheme="minorHAnsi"/>
        </w:rPr>
      </w:pPr>
      <w:r w:rsidRPr="003A75C2">
        <w:rPr>
          <w:rFonts w:asciiTheme="minorHAnsi" w:hAnsiTheme="minorHAnsi" w:cstheme="minorHAnsi"/>
        </w:rPr>
        <w:t>What constitutes sexual harassment and sexual violence and why these are always unacceptable.</w:t>
      </w:r>
    </w:p>
    <w:p w14:paraId="51B4D93E" w14:textId="77777777" w:rsidR="0037697F" w:rsidRPr="005E7B2E" w:rsidRDefault="00940166"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Relevant issues will be addressed through</w:t>
      </w:r>
      <w:r w:rsidR="00FB3DFB" w:rsidRPr="005E7B2E">
        <w:rPr>
          <w:rFonts w:asciiTheme="minorHAnsi" w:hAnsiTheme="minorHAnsi" w:cstheme="minorHAnsi"/>
        </w:rPr>
        <w:t xml:space="preserve"> Relationships Education </w:t>
      </w:r>
      <w:r w:rsidR="00E07EC3" w:rsidRPr="005E7B2E">
        <w:rPr>
          <w:rFonts w:asciiTheme="minorHAnsi" w:hAnsiTheme="minorHAnsi" w:cstheme="minorHAnsi"/>
        </w:rPr>
        <w:t xml:space="preserve">(for all primary schools) </w:t>
      </w:r>
      <w:r w:rsidR="00FB3DFB" w:rsidRPr="005E7B2E">
        <w:rPr>
          <w:rFonts w:asciiTheme="minorHAnsi" w:hAnsiTheme="minorHAnsi" w:cstheme="minorHAnsi"/>
        </w:rPr>
        <w:t xml:space="preserve">and Relationships and Sex Education </w:t>
      </w:r>
      <w:r w:rsidR="00E07EC3" w:rsidRPr="005E7B2E">
        <w:rPr>
          <w:rFonts w:asciiTheme="minorHAnsi" w:hAnsiTheme="minorHAnsi" w:cstheme="minorHAnsi"/>
        </w:rPr>
        <w:t>for all secondary pupils and health education (for all pupils in state</w:t>
      </w:r>
      <w:r w:rsidR="00D77658">
        <w:rPr>
          <w:rFonts w:asciiTheme="minorHAnsi" w:hAnsiTheme="minorHAnsi" w:cstheme="minorHAnsi"/>
        </w:rPr>
        <w:t>-</w:t>
      </w:r>
      <w:r w:rsidR="00E07EC3" w:rsidRPr="005E7B2E">
        <w:rPr>
          <w:rFonts w:asciiTheme="minorHAnsi" w:hAnsiTheme="minorHAnsi" w:cstheme="minorHAnsi"/>
        </w:rPr>
        <w:t>funded schools)</w:t>
      </w:r>
      <w:r w:rsidR="00B22646" w:rsidRPr="005E7B2E">
        <w:rPr>
          <w:rFonts w:asciiTheme="minorHAnsi" w:hAnsiTheme="minorHAnsi" w:cstheme="minorHAnsi"/>
        </w:rPr>
        <w:t xml:space="preserve"> is</w:t>
      </w:r>
      <w:r w:rsidR="00E07EC3" w:rsidRPr="005E7B2E">
        <w:rPr>
          <w:rFonts w:asciiTheme="minorHAnsi" w:hAnsiTheme="minorHAnsi" w:cstheme="minorHAnsi"/>
        </w:rPr>
        <w:t xml:space="preserve"> mandatory from September 2020.  All children should be safeguarded </w:t>
      </w:r>
      <w:r w:rsidR="0060219D" w:rsidRPr="005E7B2E">
        <w:rPr>
          <w:rFonts w:asciiTheme="minorHAnsi" w:hAnsiTheme="minorHAnsi" w:cstheme="minorHAnsi"/>
        </w:rPr>
        <w:t>f</w:t>
      </w:r>
      <w:r w:rsidR="00E07EC3" w:rsidRPr="005E7B2E">
        <w:rPr>
          <w:rFonts w:asciiTheme="minorHAnsi" w:hAnsiTheme="minorHAnsi" w:cstheme="minorHAnsi"/>
        </w:rPr>
        <w:t>rom potentially harmful and inappropriate online material</w:t>
      </w:r>
      <w:r w:rsidRPr="005E7B2E">
        <w:rPr>
          <w:rFonts w:asciiTheme="minorHAnsi" w:hAnsiTheme="minorHAnsi" w:cstheme="minorHAnsi"/>
        </w:rPr>
        <w:t xml:space="preserve"> </w:t>
      </w:r>
      <w:r w:rsidR="00E07EC3" w:rsidRPr="005E7B2E">
        <w:rPr>
          <w:rFonts w:asciiTheme="minorHAnsi" w:hAnsiTheme="minorHAnsi" w:cstheme="minorHAnsi"/>
        </w:rPr>
        <w:t>(</w:t>
      </w:r>
      <w:r w:rsidRPr="005E7B2E">
        <w:rPr>
          <w:rFonts w:asciiTheme="minorHAnsi" w:hAnsiTheme="minorHAnsi" w:cstheme="minorHAnsi"/>
        </w:rPr>
        <w:t xml:space="preserve">online bullying, sexting, child sexual exploitation (CSE), </w:t>
      </w:r>
      <w:r w:rsidR="00D71F20" w:rsidRPr="005E7B2E">
        <w:rPr>
          <w:rFonts w:asciiTheme="minorHAnsi" w:hAnsiTheme="minorHAnsi" w:cstheme="minorHAnsi"/>
        </w:rPr>
        <w:t xml:space="preserve">child criminal exploitation (CCE), gangs, </w:t>
      </w:r>
      <w:r w:rsidRPr="005E7B2E">
        <w:rPr>
          <w:rFonts w:asciiTheme="minorHAnsi" w:hAnsiTheme="minorHAnsi" w:cstheme="minorHAnsi"/>
        </w:rPr>
        <w:t>youth</w:t>
      </w:r>
      <w:r w:rsidR="00D77658">
        <w:rPr>
          <w:rFonts w:asciiTheme="minorHAnsi" w:hAnsiTheme="minorHAnsi" w:cstheme="minorHAnsi"/>
        </w:rPr>
        <w:t>-</w:t>
      </w:r>
      <w:r w:rsidRPr="005E7B2E">
        <w:rPr>
          <w:rFonts w:asciiTheme="minorHAnsi" w:hAnsiTheme="minorHAnsi" w:cstheme="minorHAnsi"/>
        </w:rPr>
        <w:t>generated images, female genital mutilation (FGM), preventing radicalisation, peer on</w:t>
      </w:r>
      <w:r w:rsidR="00D71F20" w:rsidRPr="005E7B2E">
        <w:rPr>
          <w:rFonts w:asciiTheme="minorHAnsi" w:hAnsiTheme="minorHAnsi" w:cstheme="minorHAnsi"/>
        </w:rPr>
        <w:t xml:space="preserve"> peer abuse and anti- bullying</w:t>
      </w:r>
      <w:r w:rsidR="002C458C" w:rsidRPr="005E7B2E">
        <w:rPr>
          <w:rFonts w:asciiTheme="minorHAnsi" w:hAnsiTheme="minorHAnsi" w:cstheme="minorHAnsi"/>
        </w:rPr>
        <w:t>.</w:t>
      </w:r>
    </w:p>
    <w:p w14:paraId="21FF086D" w14:textId="77777777" w:rsidR="003B34AE" w:rsidRPr="005E7B2E" w:rsidRDefault="003B34AE" w:rsidP="00CF2D82">
      <w:pPr>
        <w:pStyle w:val="ListParagraph"/>
        <w:numPr>
          <w:ilvl w:val="0"/>
          <w:numId w:val="61"/>
        </w:numPr>
        <w:spacing w:after="240" w:line="276" w:lineRule="auto"/>
        <w:rPr>
          <w:rFonts w:asciiTheme="minorHAnsi" w:hAnsiTheme="minorHAnsi" w:cstheme="minorHAnsi"/>
        </w:rPr>
      </w:pPr>
      <w:r w:rsidRPr="005E7B2E">
        <w:rPr>
          <w:rFonts w:asciiTheme="minorHAnsi" w:hAnsiTheme="minorHAnsi" w:cstheme="minorHAnsi"/>
        </w:rPr>
        <w:t xml:space="preserve">Relevant issues will be addressed through other areas of the curriculum. For example, circle time, English, History, </w:t>
      </w:r>
      <w:r w:rsidR="0074073E" w:rsidRPr="005E7B2E">
        <w:rPr>
          <w:rFonts w:asciiTheme="minorHAnsi" w:hAnsiTheme="minorHAnsi" w:cstheme="minorHAnsi"/>
        </w:rPr>
        <w:t xml:space="preserve">Drama, </w:t>
      </w:r>
      <w:r w:rsidR="003B3A9E" w:rsidRPr="005E7B2E">
        <w:rPr>
          <w:rFonts w:asciiTheme="minorHAnsi" w:hAnsiTheme="minorHAnsi" w:cstheme="minorHAnsi"/>
        </w:rPr>
        <w:t>PSHE</w:t>
      </w:r>
      <w:r w:rsidR="00BD1A3F" w:rsidRPr="005E7B2E">
        <w:rPr>
          <w:rFonts w:asciiTheme="minorHAnsi" w:hAnsiTheme="minorHAnsi" w:cstheme="minorHAnsi"/>
        </w:rPr>
        <w:t>,</w:t>
      </w:r>
      <w:r w:rsidRPr="005E7B2E">
        <w:rPr>
          <w:rFonts w:asciiTheme="minorHAnsi" w:hAnsiTheme="minorHAnsi" w:cstheme="minorHAnsi"/>
        </w:rPr>
        <w:t xml:space="preserve"> Art</w:t>
      </w:r>
      <w:r w:rsidR="00944A8E" w:rsidRPr="005E7B2E">
        <w:rPr>
          <w:rFonts w:asciiTheme="minorHAnsi" w:hAnsiTheme="minorHAnsi" w:cstheme="minorHAnsi"/>
        </w:rPr>
        <w:t xml:space="preserve"> and assemblies</w:t>
      </w:r>
      <w:r w:rsidR="002C458C" w:rsidRPr="005E7B2E">
        <w:rPr>
          <w:rFonts w:asciiTheme="minorHAnsi" w:hAnsiTheme="minorHAnsi" w:cstheme="minorHAnsi"/>
        </w:rPr>
        <w:t>.</w:t>
      </w:r>
    </w:p>
    <w:p w14:paraId="37CC23EB" w14:textId="77777777" w:rsidR="00E947FF" w:rsidRPr="00B84A15" w:rsidRDefault="00E947FF" w:rsidP="00081B2D">
      <w:pPr>
        <w:spacing w:after="240" w:line="276" w:lineRule="auto"/>
        <w:rPr>
          <w:rFonts w:asciiTheme="minorHAnsi" w:hAnsiTheme="minorHAnsi" w:cstheme="minorHAnsi"/>
          <w:b/>
          <w:bCs/>
        </w:rPr>
      </w:pPr>
      <w:r w:rsidRPr="00B84A15">
        <w:rPr>
          <w:rFonts w:asciiTheme="minorHAnsi" w:hAnsiTheme="minorHAnsi" w:cstheme="minorHAnsi"/>
          <w:b/>
          <w:bCs/>
        </w:rPr>
        <w:t xml:space="preserve">Online </w:t>
      </w:r>
      <w:r w:rsidR="00133C7A">
        <w:rPr>
          <w:rFonts w:asciiTheme="minorHAnsi" w:hAnsiTheme="minorHAnsi" w:cstheme="minorHAnsi"/>
          <w:b/>
          <w:bCs/>
        </w:rPr>
        <w:t>S</w:t>
      </w:r>
      <w:r w:rsidRPr="00B84A15">
        <w:rPr>
          <w:rFonts w:asciiTheme="minorHAnsi" w:hAnsiTheme="minorHAnsi" w:cstheme="minorHAnsi"/>
          <w:b/>
          <w:bCs/>
        </w:rPr>
        <w:t>afety</w:t>
      </w:r>
    </w:p>
    <w:p w14:paraId="05272B20" w14:textId="7DA08D7A" w:rsidR="005C382F" w:rsidRPr="00012C2C" w:rsidRDefault="006147C8" w:rsidP="005C382F">
      <w:pPr>
        <w:pStyle w:val="NormalWeb"/>
        <w:shd w:val="clear" w:color="auto" w:fill="FFFFFF"/>
        <w:spacing w:before="300" w:beforeAutospacing="0" w:after="300" w:afterAutospacing="0"/>
        <w:rPr>
          <w:rFonts w:asciiTheme="minorHAnsi" w:hAnsiTheme="minorHAnsi" w:cstheme="minorHAnsi"/>
          <w:bCs/>
          <w:szCs w:val="22"/>
        </w:rPr>
      </w:pPr>
      <w:r w:rsidRPr="00012C2C">
        <w:rPr>
          <w:rFonts w:asciiTheme="minorHAnsi" w:hAnsiTheme="minorHAnsi" w:cstheme="minorHAnsi"/>
          <w:bCs/>
          <w:szCs w:val="22"/>
        </w:rPr>
        <w:t>This School is commi</w:t>
      </w:r>
      <w:r w:rsidR="00D74DD7" w:rsidRPr="00012C2C">
        <w:rPr>
          <w:rFonts w:asciiTheme="minorHAnsi" w:hAnsiTheme="minorHAnsi" w:cstheme="minorHAnsi"/>
          <w:bCs/>
          <w:szCs w:val="22"/>
        </w:rPr>
        <w:t>t</w:t>
      </w:r>
      <w:r w:rsidRPr="00012C2C">
        <w:rPr>
          <w:rFonts w:asciiTheme="minorHAnsi" w:hAnsiTheme="minorHAnsi" w:cstheme="minorHAnsi"/>
          <w:bCs/>
          <w:szCs w:val="22"/>
        </w:rPr>
        <w:t xml:space="preserve">ted to meeting the requirement to keep pupils safe when using technology. </w:t>
      </w:r>
      <w:r w:rsidR="00C4124E" w:rsidRPr="00012C2C">
        <w:rPr>
          <w:rFonts w:asciiTheme="minorHAnsi" w:hAnsiTheme="minorHAnsi" w:cstheme="minorHAnsi"/>
          <w:bCs/>
          <w:szCs w:val="22"/>
        </w:rPr>
        <w:t>Our named designated safeguarding lead</w:t>
      </w:r>
      <w:r w:rsidR="00931F80" w:rsidRPr="00012C2C">
        <w:rPr>
          <w:rFonts w:asciiTheme="minorHAnsi" w:hAnsiTheme="minorHAnsi" w:cstheme="minorHAnsi"/>
          <w:bCs/>
          <w:szCs w:val="22"/>
        </w:rPr>
        <w:t xml:space="preserve"> in page 3 of this document</w:t>
      </w:r>
      <w:r w:rsidR="00C4124E" w:rsidRPr="00012C2C">
        <w:rPr>
          <w:rFonts w:asciiTheme="minorHAnsi" w:hAnsiTheme="minorHAnsi" w:cstheme="minorHAnsi"/>
          <w:bCs/>
          <w:szCs w:val="22"/>
        </w:rPr>
        <w:t xml:space="preserve"> takes responsibility for ensuring that this schools filtering and monitoring systems </w:t>
      </w:r>
      <w:r w:rsidR="001C5E70" w:rsidRPr="00012C2C">
        <w:rPr>
          <w:rFonts w:asciiTheme="minorHAnsi" w:hAnsiTheme="minorHAnsi" w:cstheme="minorHAnsi"/>
          <w:bCs/>
          <w:szCs w:val="22"/>
        </w:rPr>
        <w:t>remain</w:t>
      </w:r>
      <w:r w:rsidR="003E011B" w:rsidRPr="00012C2C">
        <w:rPr>
          <w:rFonts w:asciiTheme="minorHAnsi" w:hAnsiTheme="minorHAnsi" w:cstheme="minorHAnsi"/>
          <w:bCs/>
          <w:szCs w:val="22"/>
        </w:rPr>
        <w:t xml:space="preserve"> </w:t>
      </w:r>
      <w:r w:rsidR="00B07203" w:rsidRPr="00012C2C">
        <w:rPr>
          <w:rFonts w:asciiTheme="minorHAnsi" w:hAnsiTheme="minorHAnsi" w:cstheme="minorHAnsi"/>
          <w:bCs/>
          <w:szCs w:val="22"/>
        </w:rPr>
        <w:t>effective</w:t>
      </w:r>
      <w:r w:rsidR="007238CB" w:rsidRPr="00012C2C">
        <w:rPr>
          <w:rFonts w:asciiTheme="minorHAnsi" w:hAnsiTheme="minorHAnsi" w:cstheme="minorHAnsi"/>
          <w:bCs/>
          <w:szCs w:val="22"/>
        </w:rPr>
        <w:t xml:space="preserve"> by o</w:t>
      </w:r>
      <w:r w:rsidR="00664DA5" w:rsidRPr="00012C2C">
        <w:rPr>
          <w:rFonts w:asciiTheme="minorHAnsi" w:hAnsiTheme="minorHAnsi" w:cstheme="minorHAnsi"/>
          <w:bCs/>
          <w:szCs w:val="22"/>
        </w:rPr>
        <w:t>verseeing and acting on:</w:t>
      </w:r>
    </w:p>
    <w:p w14:paraId="4AAE127D"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lastRenderedPageBreak/>
        <w:t>filtering and monitoring reports</w:t>
      </w:r>
    </w:p>
    <w:p w14:paraId="1308112A"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safeguarding concerns</w:t>
      </w:r>
    </w:p>
    <w:p w14:paraId="3787443C" w14:textId="77777777" w:rsidR="005C382F" w:rsidRPr="00012C2C" w:rsidRDefault="005C382F" w:rsidP="00CF2D82">
      <w:pPr>
        <w:numPr>
          <w:ilvl w:val="0"/>
          <w:numId w:val="86"/>
        </w:numPr>
        <w:shd w:val="clear" w:color="auto" w:fill="FFFFFF"/>
        <w:spacing w:after="75"/>
        <w:ind w:left="1020"/>
        <w:rPr>
          <w:rFonts w:asciiTheme="minorHAnsi" w:hAnsiTheme="minorHAnsi" w:cstheme="minorHAnsi"/>
          <w:bCs/>
        </w:rPr>
      </w:pPr>
      <w:r w:rsidRPr="00012C2C">
        <w:rPr>
          <w:rFonts w:asciiTheme="minorHAnsi" w:hAnsiTheme="minorHAnsi" w:cstheme="minorHAnsi"/>
          <w:bCs/>
        </w:rPr>
        <w:t>checks to filtering and monitoring systems</w:t>
      </w:r>
    </w:p>
    <w:p w14:paraId="1E55E264" w14:textId="77777777" w:rsidR="004A6D17" w:rsidRPr="00012C2C" w:rsidRDefault="004A6D17" w:rsidP="004A6D17">
      <w:pPr>
        <w:pStyle w:val="Bullets"/>
        <w:rPr>
          <w:rFonts w:asciiTheme="minorHAnsi" w:eastAsia="Calibri" w:hAnsiTheme="minorHAnsi" w:cstheme="minorHAnsi"/>
          <w:bCs/>
        </w:rPr>
      </w:pPr>
    </w:p>
    <w:p w14:paraId="2D8ABB2D" w14:textId="3148D3EA" w:rsidR="006147C8" w:rsidRPr="00B84A15" w:rsidRDefault="00B07203" w:rsidP="004A6D17">
      <w:pPr>
        <w:pStyle w:val="Bullets"/>
        <w:rPr>
          <w:rFonts w:ascii="Calibri" w:hAnsi="Calibri"/>
        </w:rPr>
      </w:pPr>
      <w:r w:rsidRPr="00012C2C">
        <w:rPr>
          <w:rFonts w:asciiTheme="minorHAnsi" w:eastAsia="Calibri" w:hAnsiTheme="minorHAnsi" w:cstheme="minorHAnsi"/>
          <w:bCs/>
        </w:rPr>
        <w:t xml:space="preserve"> The system</w:t>
      </w:r>
      <w:r w:rsidR="005B2829" w:rsidRPr="00012C2C">
        <w:rPr>
          <w:rFonts w:asciiTheme="minorHAnsi" w:eastAsia="Calibri" w:hAnsiTheme="minorHAnsi" w:cstheme="minorHAnsi"/>
          <w:bCs/>
        </w:rPr>
        <w:t>/process</w:t>
      </w:r>
      <w:r w:rsidRPr="00012C2C">
        <w:rPr>
          <w:rFonts w:asciiTheme="minorHAnsi" w:eastAsia="Calibri" w:hAnsiTheme="minorHAnsi" w:cstheme="minorHAnsi"/>
          <w:bCs/>
        </w:rPr>
        <w:t xml:space="preserve"> is </w:t>
      </w:r>
      <w:r w:rsidR="00DA4E2E" w:rsidRPr="00012C2C">
        <w:rPr>
          <w:rFonts w:asciiTheme="minorHAnsi" w:eastAsia="Calibri" w:hAnsiTheme="minorHAnsi" w:cstheme="minorHAnsi"/>
          <w:bCs/>
        </w:rPr>
        <w:t>checked and reviewed at least annually</w:t>
      </w:r>
      <w:r w:rsidR="003E011B" w:rsidRPr="00012C2C">
        <w:rPr>
          <w:rFonts w:asciiTheme="minorHAnsi" w:eastAsia="Calibri" w:hAnsiTheme="minorHAnsi" w:cstheme="minorHAnsi"/>
          <w:bCs/>
        </w:rPr>
        <w:t xml:space="preserve"> </w:t>
      </w:r>
      <w:r w:rsidR="0076175B" w:rsidRPr="00012C2C">
        <w:rPr>
          <w:rFonts w:asciiTheme="minorHAnsi" w:eastAsia="Calibri" w:hAnsiTheme="minorHAnsi" w:cstheme="minorHAnsi"/>
          <w:bCs/>
        </w:rPr>
        <w:t xml:space="preserve">to ensure this school meets the </w:t>
      </w:r>
      <w:r w:rsidR="00193844" w:rsidRPr="00012C2C">
        <w:rPr>
          <w:rFonts w:asciiTheme="minorHAnsi" w:eastAsia="Calibri" w:hAnsiTheme="minorHAnsi" w:cstheme="minorHAnsi"/>
          <w:bCs/>
        </w:rPr>
        <w:t xml:space="preserve">DFE guidance ‘Meeting digital and technology standards for schools and </w:t>
      </w:r>
      <w:r w:rsidR="56B44054" w:rsidRPr="00012C2C">
        <w:rPr>
          <w:rFonts w:asciiTheme="minorHAnsi" w:eastAsia="Calibri" w:hAnsiTheme="minorHAnsi" w:cstheme="minorHAnsi"/>
          <w:bCs/>
        </w:rPr>
        <w:t>colleges</w:t>
      </w:r>
      <w:r w:rsidR="004B40E8" w:rsidRPr="00012C2C">
        <w:rPr>
          <w:rFonts w:asciiTheme="minorHAnsi" w:eastAsia="Calibri" w:hAnsiTheme="minorHAnsi" w:cstheme="minorHAnsi"/>
          <w:bCs/>
        </w:rPr>
        <w:t>.</w:t>
      </w:r>
      <w:r w:rsidR="004B40E8" w:rsidRPr="345021B8">
        <w:rPr>
          <w:rFonts w:ascii="Calibri" w:hAnsi="Calibri" w:cs="Arial"/>
        </w:rPr>
        <w:t xml:space="preserve"> </w:t>
      </w:r>
      <w:r w:rsidR="00DA4E2E" w:rsidRPr="345021B8">
        <w:rPr>
          <w:rFonts w:ascii="Calibri" w:hAnsi="Calibri" w:cs="Arial"/>
        </w:rPr>
        <w:t xml:space="preserve"> </w:t>
      </w:r>
      <w:r w:rsidR="006147C8" w:rsidRPr="345021B8">
        <w:rPr>
          <w:rFonts w:ascii="Calibri" w:hAnsi="Calibri"/>
        </w:rPr>
        <w:t xml:space="preserve">We believe the whole school community can benefit from the opportunities provided by the internet and other technologies used in everyday life. The breadth of issues classified within online safety is considerable, but can be categorised into </w:t>
      </w:r>
      <w:r w:rsidR="008F7CAE" w:rsidRPr="345021B8">
        <w:rPr>
          <w:rFonts w:ascii="Calibri" w:hAnsi="Calibri"/>
        </w:rPr>
        <w:t xml:space="preserve">four </w:t>
      </w:r>
      <w:r w:rsidR="006147C8" w:rsidRPr="345021B8">
        <w:rPr>
          <w:rFonts w:ascii="Calibri" w:hAnsi="Calibri"/>
        </w:rPr>
        <w:t>areas of risk:</w:t>
      </w:r>
    </w:p>
    <w:p w14:paraId="3E3B67CB" w14:textId="77777777" w:rsidR="006147C8" w:rsidRPr="00B84A15" w:rsidRDefault="006147C8" w:rsidP="006147C8">
      <w:pPr>
        <w:pStyle w:val="Bullets"/>
        <w:rPr>
          <w:rFonts w:ascii="Calibri" w:hAnsi="Calibri"/>
        </w:rPr>
      </w:pPr>
    </w:p>
    <w:p w14:paraId="0809A44D" w14:textId="2A366867" w:rsidR="006147C8" w:rsidRPr="00B84A15" w:rsidRDefault="006147C8" w:rsidP="00CF2D82">
      <w:pPr>
        <w:pStyle w:val="Bullets"/>
        <w:numPr>
          <w:ilvl w:val="0"/>
          <w:numId w:val="63"/>
        </w:numPr>
        <w:rPr>
          <w:rFonts w:ascii="Calibri" w:hAnsi="Calibri"/>
        </w:rPr>
      </w:pPr>
      <w:r w:rsidRPr="345021B8">
        <w:rPr>
          <w:rFonts w:ascii="Calibri" w:hAnsi="Calibri"/>
          <w:b/>
          <w:bCs/>
        </w:rPr>
        <w:t>Content</w:t>
      </w:r>
      <w:r w:rsidRPr="345021B8">
        <w:rPr>
          <w:rFonts w:ascii="Calibri" w:hAnsi="Calibri"/>
        </w:rPr>
        <w:t>: being exposed to illegal, inappropriate</w:t>
      </w:r>
      <w:r w:rsidR="00D85604" w:rsidRPr="345021B8">
        <w:rPr>
          <w:rFonts w:ascii="Calibri" w:hAnsi="Calibri"/>
        </w:rPr>
        <w:t>,</w:t>
      </w:r>
      <w:r w:rsidRPr="345021B8">
        <w:rPr>
          <w:rFonts w:ascii="Calibri" w:hAnsi="Calibri"/>
        </w:rPr>
        <w:t xml:space="preserve"> or harmful </w:t>
      </w:r>
      <w:r w:rsidR="008F7CAE" w:rsidRPr="345021B8">
        <w:rPr>
          <w:rFonts w:ascii="Calibri" w:hAnsi="Calibri"/>
        </w:rPr>
        <w:t>content</w:t>
      </w:r>
      <w:r w:rsidRPr="345021B8">
        <w:rPr>
          <w:rFonts w:ascii="Calibri" w:hAnsi="Calibri"/>
        </w:rPr>
        <w:t xml:space="preserve">; for </w:t>
      </w:r>
      <w:r w:rsidR="03C04067" w:rsidRPr="345021B8">
        <w:rPr>
          <w:rFonts w:ascii="Calibri" w:hAnsi="Calibri"/>
        </w:rPr>
        <w:t>example,</w:t>
      </w:r>
      <w:r w:rsidRPr="345021B8">
        <w:rPr>
          <w:rFonts w:ascii="Calibri" w:hAnsi="Calibri"/>
        </w:rPr>
        <w:t xml:space="preserve"> pornography, fake news, racis</w:t>
      </w:r>
      <w:r w:rsidR="008F7CAE" w:rsidRPr="345021B8">
        <w:rPr>
          <w:rFonts w:ascii="Calibri" w:hAnsi="Calibri"/>
        </w:rPr>
        <w:t>m, misogyny, self</w:t>
      </w:r>
      <w:r w:rsidR="00375A07" w:rsidRPr="345021B8">
        <w:rPr>
          <w:rFonts w:ascii="Calibri" w:hAnsi="Calibri"/>
        </w:rPr>
        <w:t>-</w:t>
      </w:r>
      <w:r w:rsidR="008F7CAE" w:rsidRPr="345021B8">
        <w:rPr>
          <w:rFonts w:ascii="Calibri" w:hAnsi="Calibri"/>
        </w:rPr>
        <w:t xml:space="preserve">harm, suicide, </w:t>
      </w:r>
      <w:r w:rsidR="5EF5AD08" w:rsidRPr="345021B8">
        <w:rPr>
          <w:rFonts w:ascii="Calibri" w:hAnsi="Calibri"/>
        </w:rPr>
        <w:t>antisemitism</w:t>
      </w:r>
      <w:r w:rsidR="008F7CAE" w:rsidRPr="345021B8">
        <w:rPr>
          <w:rFonts w:ascii="Calibri" w:hAnsi="Calibri"/>
        </w:rPr>
        <w:t>, radicalisation and extremism</w:t>
      </w:r>
      <w:r w:rsidR="002C458C" w:rsidRPr="345021B8">
        <w:rPr>
          <w:rFonts w:ascii="Calibri" w:hAnsi="Calibri"/>
        </w:rPr>
        <w:t>.</w:t>
      </w:r>
    </w:p>
    <w:p w14:paraId="74F0D15F" w14:textId="77777777" w:rsidR="005E7B2E" w:rsidRDefault="005E7B2E" w:rsidP="006147C8">
      <w:pPr>
        <w:pStyle w:val="Bullets"/>
        <w:rPr>
          <w:rFonts w:ascii="Calibri" w:hAnsi="Calibri"/>
          <w:b/>
          <w:bCs/>
        </w:rPr>
      </w:pPr>
    </w:p>
    <w:p w14:paraId="559D1A94" w14:textId="6DEE144A" w:rsidR="006147C8" w:rsidRPr="00B84A15" w:rsidRDefault="006147C8" w:rsidP="00CF2D82">
      <w:pPr>
        <w:pStyle w:val="Bullets"/>
        <w:numPr>
          <w:ilvl w:val="0"/>
          <w:numId w:val="63"/>
        </w:numPr>
        <w:rPr>
          <w:rFonts w:ascii="Calibri" w:hAnsi="Calibri"/>
        </w:rPr>
      </w:pPr>
      <w:r w:rsidRPr="31901E03">
        <w:rPr>
          <w:rFonts w:ascii="Calibri" w:hAnsi="Calibri"/>
          <w:b/>
          <w:bCs/>
        </w:rPr>
        <w:t>Contact:</w:t>
      </w:r>
      <w:r w:rsidRPr="31901E03">
        <w:rPr>
          <w:rFonts w:ascii="Calibri" w:hAnsi="Calibri"/>
        </w:rPr>
        <w:t xml:space="preserve"> being subjected to harmful online interaction with other users; for </w:t>
      </w:r>
      <w:r w:rsidR="32430450" w:rsidRPr="31901E03">
        <w:rPr>
          <w:rFonts w:ascii="Calibri" w:hAnsi="Calibri"/>
        </w:rPr>
        <w:t>example,</w:t>
      </w:r>
      <w:r w:rsidRPr="31901E03">
        <w:rPr>
          <w:rFonts w:ascii="Calibri" w:hAnsi="Calibri"/>
        </w:rPr>
        <w:t xml:space="preserve"> </w:t>
      </w:r>
      <w:r w:rsidR="00AC5027" w:rsidRPr="31901E03">
        <w:rPr>
          <w:rFonts w:ascii="Calibri" w:hAnsi="Calibri"/>
        </w:rPr>
        <w:t>child</w:t>
      </w:r>
      <w:r w:rsidR="008F7CAE" w:rsidRPr="31901E03">
        <w:rPr>
          <w:rFonts w:ascii="Calibri" w:hAnsi="Calibri"/>
        </w:rPr>
        <w:t xml:space="preserve"> to </w:t>
      </w:r>
      <w:r w:rsidR="00AC5027" w:rsidRPr="31901E03">
        <w:rPr>
          <w:rFonts w:ascii="Calibri" w:hAnsi="Calibri"/>
        </w:rPr>
        <w:t xml:space="preserve">child </w:t>
      </w:r>
      <w:r w:rsidR="008F7CAE" w:rsidRPr="31901E03">
        <w:rPr>
          <w:rFonts w:ascii="Calibri" w:hAnsi="Calibri"/>
        </w:rPr>
        <w:t>pressure, commercial advertising and adults posing as children or young adults to groom or exploit them for sexual, criminal</w:t>
      </w:r>
      <w:r w:rsidR="00105858" w:rsidRPr="31901E03">
        <w:rPr>
          <w:rFonts w:ascii="Calibri" w:hAnsi="Calibri"/>
        </w:rPr>
        <w:t>, financial</w:t>
      </w:r>
      <w:r w:rsidR="00D85604" w:rsidRPr="31901E03">
        <w:rPr>
          <w:rFonts w:ascii="Calibri" w:hAnsi="Calibri"/>
        </w:rPr>
        <w:t>,</w:t>
      </w:r>
      <w:r w:rsidR="00105858" w:rsidRPr="31901E03">
        <w:rPr>
          <w:rFonts w:ascii="Calibri" w:hAnsi="Calibri"/>
        </w:rPr>
        <w:t xml:space="preserve"> or other purposes</w:t>
      </w:r>
      <w:r w:rsidR="002C458C" w:rsidRPr="31901E03">
        <w:rPr>
          <w:rFonts w:ascii="Calibri" w:hAnsi="Calibri"/>
        </w:rPr>
        <w:t>.</w:t>
      </w:r>
    </w:p>
    <w:p w14:paraId="07117D5B" w14:textId="77777777" w:rsidR="00F30D64" w:rsidRDefault="00F30D64" w:rsidP="006147C8">
      <w:pPr>
        <w:pStyle w:val="Bullets"/>
        <w:rPr>
          <w:rFonts w:ascii="Calibri" w:hAnsi="Calibri"/>
          <w:b/>
          <w:bCs/>
        </w:rPr>
      </w:pPr>
    </w:p>
    <w:p w14:paraId="4502BA84" w14:textId="52ED99AF" w:rsidR="006147C8" w:rsidRPr="00B84A15" w:rsidRDefault="006147C8" w:rsidP="00CF2D82">
      <w:pPr>
        <w:pStyle w:val="Bullets"/>
        <w:numPr>
          <w:ilvl w:val="0"/>
          <w:numId w:val="63"/>
        </w:numPr>
        <w:rPr>
          <w:rFonts w:ascii="Calibri" w:hAnsi="Calibri"/>
        </w:rPr>
      </w:pPr>
      <w:r w:rsidRPr="31901E03">
        <w:rPr>
          <w:rFonts w:ascii="Calibri" w:hAnsi="Calibri"/>
          <w:b/>
          <w:bCs/>
        </w:rPr>
        <w:t>Conduct:</w:t>
      </w:r>
      <w:r w:rsidRPr="31901E03">
        <w:rPr>
          <w:rFonts w:ascii="Calibri" w:hAnsi="Calibri"/>
        </w:rPr>
        <w:t xml:space="preserve"> personal online behaviour that increases the likelihood of, or causes, harm; for </w:t>
      </w:r>
      <w:r w:rsidR="2D347E3E" w:rsidRPr="31901E03">
        <w:rPr>
          <w:rFonts w:ascii="Calibri" w:hAnsi="Calibri"/>
        </w:rPr>
        <w:t>example,</w:t>
      </w:r>
      <w:r w:rsidRPr="31901E03">
        <w:rPr>
          <w:rFonts w:ascii="Calibri" w:hAnsi="Calibri"/>
        </w:rPr>
        <w:t xml:space="preserve"> making, sending</w:t>
      </w:r>
      <w:r w:rsidR="00D85604" w:rsidRPr="31901E03">
        <w:rPr>
          <w:rFonts w:ascii="Calibri" w:hAnsi="Calibri"/>
        </w:rPr>
        <w:t>,</w:t>
      </w:r>
      <w:r w:rsidRPr="31901E03">
        <w:rPr>
          <w:rFonts w:ascii="Calibri" w:hAnsi="Calibri"/>
        </w:rPr>
        <w:t xml:space="preserve"> and receiving explicit images</w:t>
      </w:r>
      <w:r w:rsidR="00105858" w:rsidRPr="31901E03">
        <w:rPr>
          <w:rFonts w:ascii="Calibri" w:hAnsi="Calibri"/>
        </w:rPr>
        <w:t xml:space="preserve"> (</w:t>
      </w:r>
      <w:r w:rsidR="41A419EB" w:rsidRPr="31901E03">
        <w:rPr>
          <w:rFonts w:ascii="Calibri" w:hAnsi="Calibri"/>
        </w:rPr>
        <w:t>e.g.</w:t>
      </w:r>
      <w:r w:rsidR="00105858" w:rsidRPr="31901E03">
        <w:rPr>
          <w:rFonts w:ascii="Calibri" w:hAnsi="Calibri"/>
        </w:rPr>
        <w:t xml:space="preserve"> consensual and non-consensua</w:t>
      </w:r>
      <w:r w:rsidR="00591589" w:rsidRPr="31901E03">
        <w:rPr>
          <w:rFonts w:ascii="Calibri" w:hAnsi="Calibri"/>
        </w:rPr>
        <w:t>l</w:t>
      </w:r>
      <w:r w:rsidR="00105858" w:rsidRPr="31901E03">
        <w:rPr>
          <w:rFonts w:ascii="Calibri" w:hAnsi="Calibri"/>
        </w:rPr>
        <w:t xml:space="preserve"> sharing of nudes and semi-nudes and/or pornography, sharing other explicit images</w:t>
      </w:r>
      <w:r w:rsidR="00773484" w:rsidRPr="31901E03">
        <w:rPr>
          <w:rFonts w:ascii="Calibri" w:hAnsi="Calibri"/>
        </w:rPr>
        <w:t>)</w:t>
      </w:r>
      <w:r w:rsidR="00105858" w:rsidRPr="31901E03">
        <w:rPr>
          <w:rFonts w:ascii="Calibri" w:hAnsi="Calibri"/>
        </w:rPr>
        <w:t xml:space="preserve"> and </w:t>
      </w:r>
      <w:r w:rsidRPr="31901E03">
        <w:rPr>
          <w:rFonts w:ascii="Calibri" w:hAnsi="Calibri"/>
        </w:rPr>
        <w:t>online bullying</w:t>
      </w:r>
      <w:r w:rsidR="00105858" w:rsidRPr="31901E03">
        <w:rPr>
          <w:rFonts w:ascii="Calibri" w:hAnsi="Calibri"/>
        </w:rPr>
        <w:t>; and</w:t>
      </w:r>
    </w:p>
    <w:p w14:paraId="14BA251C" w14:textId="77777777" w:rsidR="00F30D64" w:rsidRDefault="00F30D64" w:rsidP="006147C8">
      <w:pPr>
        <w:pStyle w:val="Bullets"/>
        <w:rPr>
          <w:rFonts w:ascii="Calibri" w:hAnsi="Calibri"/>
          <w:b/>
          <w:bCs/>
        </w:rPr>
      </w:pPr>
    </w:p>
    <w:p w14:paraId="442E5DC4" w14:textId="77777777" w:rsidR="00105858" w:rsidRPr="00B84A15" w:rsidRDefault="00105858" w:rsidP="00CF2D82">
      <w:pPr>
        <w:pStyle w:val="Bullets"/>
        <w:numPr>
          <w:ilvl w:val="0"/>
          <w:numId w:val="63"/>
        </w:numPr>
        <w:rPr>
          <w:rFonts w:ascii="Calibri" w:hAnsi="Calibri"/>
        </w:rPr>
      </w:pPr>
      <w:r w:rsidRPr="00C23C49">
        <w:rPr>
          <w:rFonts w:ascii="Calibri" w:hAnsi="Calibri"/>
          <w:b/>
          <w:bCs/>
        </w:rPr>
        <w:t>Commerce</w:t>
      </w:r>
      <w:r w:rsidR="00C23C49">
        <w:rPr>
          <w:rFonts w:ascii="Calibri" w:hAnsi="Calibri"/>
        </w:rPr>
        <w:t>:</w:t>
      </w:r>
      <w:r w:rsidRPr="00B84A15">
        <w:rPr>
          <w:rFonts w:ascii="Calibri" w:hAnsi="Calibri"/>
        </w:rPr>
        <w:t xml:space="preserve"> risks such as online gambling, inappropriate advertising, phishing, and/or financial scams</w:t>
      </w:r>
      <w:r w:rsidR="002C458C">
        <w:rPr>
          <w:rFonts w:ascii="Calibri" w:hAnsi="Calibri"/>
        </w:rPr>
        <w:t>.</w:t>
      </w:r>
    </w:p>
    <w:p w14:paraId="41D003B1" w14:textId="77777777" w:rsidR="00105858" w:rsidRPr="00B84A15" w:rsidRDefault="00105858" w:rsidP="00105858">
      <w:pPr>
        <w:pStyle w:val="Bullets"/>
        <w:ind w:left="720" w:hanging="360"/>
      </w:pPr>
    </w:p>
    <w:p w14:paraId="642A6ED2" w14:textId="61133B37" w:rsidR="00105858" w:rsidRDefault="00105858" w:rsidP="00C22BE7">
      <w:pPr>
        <w:pStyle w:val="Bullets"/>
        <w:rPr>
          <w:rFonts w:ascii="Calibri" w:hAnsi="Calibri"/>
        </w:rPr>
      </w:pPr>
      <w:r w:rsidRPr="345021B8">
        <w:rPr>
          <w:rFonts w:ascii="Calibri" w:hAnsi="Calibri"/>
        </w:rPr>
        <w:t>Our schools</w:t>
      </w:r>
      <w:r w:rsidR="00686742" w:rsidRPr="345021B8">
        <w:rPr>
          <w:rFonts w:ascii="Calibri" w:hAnsi="Calibri"/>
        </w:rPr>
        <w:t>'</w:t>
      </w:r>
      <w:r w:rsidRPr="345021B8">
        <w:rPr>
          <w:rFonts w:ascii="Calibri" w:hAnsi="Calibri"/>
        </w:rPr>
        <w:t xml:space="preserve"> expectations for responsible and appropriate conduct are set out in the </w:t>
      </w:r>
      <w:r w:rsidR="309DD771" w:rsidRPr="345021B8">
        <w:rPr>
          <w:rFonts w:ascii="Calibri" w:hAnsi="Calibri"/>
        </w:rPr>
        <w:t>school's</w:t>
      </w:r>
      <w:r w:rsidR="00F30D64" w:rsidRPr="345021B8">
        <w:rPr>
          <w:rFonts w:ascii="Calibri" w:hAnsi="Calibri"/>
        </w:rPr>
        <w:t xml:space="preserve"> </w:t>
      </w:r>
      <w:r w:rsidRPr="345021B8">
        <w:rPr>
          <w:rFonts w:ascii="Calibri" w:hAnsi="Calibri"/>
        </w:rPr>
        <w:t xml:space="preserve">online safety policy and acceptable use policies (AUP) which we expect all </w:t>
      </w:r>
      <w:r w:rsidRPr="00012C2C">
        <w:rPr>
          <w:rFonts w:asciiTheme="minorHAnsi" w:eastAsia="Calibri" w:hAnsiTheme="minorHAnsi" w:cstheme="minorHAnsi"/>
        </w:rPr>
        <w:t>staff</w:t>
      </w:r>
      <w:r w:rsidR="00390153" w:rsidRPr="00012C2C">
        <w:rPr>
          <w:rFonts w:asciiTheme="minorHAnsi" w:eastAsia="Calibri" w:hAnsiTheme="minorHAnsi" w:cstheme="minorHAnsi"/>
        </w:rPr>
        <w:t>, visitors</w:t>
      </w:r>
      <w:r w:rsidRPr="00012C2C">
        <w:rPr>
          <w:rFonts w:asciiTheme="minorHAnsi" w:eastAsia="Calibri" w:hAnsiTheme="minorHAnsi" w:cstheme="minorHAnsi"/>
        </w:rPr>
        <w:t xml:space="preserve"> and</w:t>
      </w:r>
      <w:r w:rsidRPr="345021B8">
        <w:rPr>
          <w:rFonts w:ascii="Calibri" w:hAnsi="Calibri"/>
        </w:rPr>
        <w:t xml:space="preserve"> pupils to follow</w:t>
      </w:r>
      <w:r w:rsidR="002C458C" w:rsidRPr="345021B8">
        <w:rPr>
          <w:rFonts w:ascii="Calibri" w:hAnsi="Calibri"/>
        </w:rPr>
        <w:t>.</w:t>
      </w:r>
      <w:r w:rsidR="00405064" w:rsidRPr="345021B8">
        <w:rPr>
          <w:rFonts w:ascii="Calibri" w:hAnsi="Calibri"/>
        </w:rPr>
        <w:t xml:space="preserve"> </w:t>
      </w:r>
    </w:p>
    <w:p w14:paraId="2B6435CF" w14:textId="77777777" w:rsidR="00326D88" w:rsidRDefault="00326D88" w:rsidP="00326D88">
      <w:pPr>
        <w:pStyle w:val="Bullets"/>
        <w:rPr>
          <w:rFonts w:ascii="Calibri" w:hAnsi="Calibri"/>
        </w:rPr>
      </w:pPr>
    </w:p>
    <w:p w14:paraId="4AEA601B" w14:textId="16D01357" w:rsidR="00F30D64" w:rsidRPr="00B724AA" w:rsidRDefault="00DD307D" w:rsidP="00D85604">
      <w:pPr>
        <w:pStyle w:val="Bullets"/>
        <w:rPr>
          <w:rFonts w:asciiTheme="minorHAnsi" w:eastAsia="Calibri" w:hAnsiTheme="minorHAnsi" w:cstheme="minorHAnsi"/>
          <w:color w:val="0000FF"/>
          <w:u w:val="single"/>
          <w:lang w:eastAsia="en-US"/>
        </w:rPr>
      </w:pPr>
      <w:hyperlink r:id="rId44" w:history="1">
        <w:r w:rsidR="00ED316F" w:rsidRPr="00B724AA">
          <w:rPr>
            <w:rFonts w:asciiTheme="minorHAnsi" w:eastAsia="Calibri" w:hAnsiTheme="minorHAnsi" w:cstheme="minorHAnsi"/>
            <w:color w:val="0000FF"/>
            <w:u w:val="single"/>
            <w:lang w:eastAsia="en-US"/>
          </w:rPr>
          <w:t>Meeting digital and technology standards in schools and colleges - Cyber security standards for schools and colleges - Guidance - GOV.UK (www.gov.uk)</w:t>
        </w:r>
      </w:hyperlink>
      <w:r w:rsidR="00ED316F" w:rsidRPr="00B724AA">
        <w:rPr>
          <w:rFonts w:asciiTheme="minorHAnsi" w:eastAsia="Calibri" w:hAnsiTheme="minorHAnsi" w:cstheme="minorHAnsi"/>
          <w:color w:val="0000FF"/>
          <w:u w:val="single"/>
          <w:lang w:eastAsia="en-US"/>
        </w:rPr>
        <w:t xml:space="preserve"> </w:t>
      </w:r>
    </w:p>
    <w:p w14:paraId="1C75C247" w14:textId="77777777" w:rsidR="00F30D64" w:rsidRPr="00105858" w:rsidRDefault="00F30D64" w:rsidP="00D85604">
      <w:pPr>
        <w:pStyle w:val="Bullets"/>
        <w:rPr>
          <w:rFonts w:ascii="Calibri" w:hAnsi="Calibri"/>
        </w:rPr>
      </w:pPr>
    </w:p>
    <w:p w14:paraId="73B1AD21" w14:textId="77777777" w:rsidR="003B34AE" w:rsidRPr="00081B2D" w:rsidRDefault="003B34AE"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t>Other areas of work</w:t>
      </w:r>
    </w:p>
    <w:p w14:paraId="024BAEB9" w14:textId="08254107" w:rsidR="003B34AE" w:rsidRPr="005E7B2E" w:rsidRDefault="003B34AE" w:rsidP="00CF2D82">
      <w:pPr>
        <w:pStyle w:val="ListParagraph"/>
        <w:numPr>
          <w:ilvl w:val="0"/>
          <w:numId w:val="62"/>
        </w:numPr>
        <w:spacing w:after="240" w:line="276" w:lineRule="auto"/>
        <w:rPr>
          <w:rFonts w:asciiTheme="minorHAnsi" w:hAnsiTheme="minorHAnsi" w:cstheme="minorBidi"/>
        </w:rPr>
      </w:pPr>
      <w:r w:rsidRPr="31901E03">
        <w:rPr>
          <w:rFonts w:asciiTheme="minorHAnsi" w:hAnsiTheme="minorHAnsi" w:cstheme="minorBidi"/>
        </w:rPr>
        <w:t xml:space="preserve">All our </w:t>
      </w:r>
      <w:r w:rsidR="00944A8E" w:rsidRPr="31901E03">
        <w:rPr>
          <w:rFonts w:asciiTheme="minorHAnsi" w:hAnsiTheme="minorHAnsi" w:cstheme="minorBidi"/>
        </w:rPr>
        <w:t xml:space="preserve">policies that </w:t>
      </w:r>
      <w:r w:rsidRPr="31901E03">
        <w:rPr>
          <w:rFonts w:asciiTheme="minorHAnsi" w:hAnsiTheme="minorHAnsi" w:cstheme="minorBidi"/>
        </w:rPr>
        <w:t xml:space="preserve">address issues of power and potential harm, </w:t>
      </w:r>
      <w:r w:rsidR="53B52A00" w:rsidRPr="31901E03">
        <w:rPr>
          <w:rFonts w:asciiTheme="minorHAnsi" w:hAnsiTheme="minorHAnsi" w:cstheme="minorBidi"/>
        </w:rPr>
        <w:t>e.g.,</w:t>
      </w:r>
      <w:r w:rsidRPr="31901E03">
        <w:rPr>
          <w:rFonts w:asciiTheme="minorHAnsi" w:hAnsiTheme="minorHAnsi" w:cstheme="minorBidi"/>
        </w:rPr>
        <w:t xml:space="preserve"> </w:t>
      </w:r>
      <w:r w:rsidR="00832732" w:rsidRPr="31901E03">
        <w:rPr>
          <w:rFonts w:asciiTheme="minorHAnsi" w:hAnsiTheme="minorHAnsi" w:cstheme="minorBidi"/>
        </w:rPr>
        <w:t xml:space="preserve">Anti- </w:t>
      </w:r>
      <w:r w:rsidR="00D71F20" w:rsidRPr="31901E03">
        <w:rPr>
          <w:rFonts w:asciiTheme="minorHAnsi" w:hAnsiTheme="minorHAnsi" w:cstheme="minorBidi"/>
        </w:rPr>
        <w:t>Bullying, Equal O</w:t>
      </w:r>
      <w:r w:rsidRPr="31901E03">
        <w:rPr>
          <w:rFonts w:asciiTheme="minorHAnsi" w:hAnsiTheme="minorHAnsi" w:cstheme="minorBidi"/>
        </w:rPr>
        <w:t xml:space="preserve">pportunities, </w:t>
      </w:r>
      <w:r w:rsidR="006C24A8" w:rsidRPr="31901E03">
        <w:rPr>
          <w:rFonts w:asciiTheme="minorHAnsi" w:hAnsiTheme="minorHAnsi" w:cstheme="minorBidi"/>
        </w:rPr>
        <w:t xml:space="preserve">Positive </w:t>
      </w:r>
      <w:r w:rsidRPr="31901E03">
        <w:rPr>
          <w:rFonts w:asciiTheme="minorHAnsi" w:hAnsiTheme="minorHAnsi" w:cstheme="minorBidi"/>
        </w:rPr>
        <w:t>Handli</w:t>
      </w:r>
      <w:r w:rsidR="006C24A8" w:rsidRPr="31901E03">
        <w:rPr>
          <w:rFonts w:asciiTheme="minorHAnsi" w:hAnsiTheme="minorHAnsi" w:cstheme="minorBidi"/>
        </w:rPr>
        <w:t>ng,</w:t>
      </w:r>
      <w:r w:rsidR="00B72763" w:rsidRPr="31901E03">
        <w:rPr>
          <w:rFonts w:asciiTheme="minorHAnsi" w:hAnsiTheme="minorHAnsi" w:cstheme="minorBidi"/>
        </w:rPr>
        <w:t xml:space="preserve"> </w:t>
      </w:r>
      <w:r w:rsidR="00C36959" w:rsidRPr="31901E03">
        <w:rPr>
          <w:rFonts w:asciiTheme="minorHAnsi" w:hAnsiTheme="minorHAnsi" w:cstheme="minorBidi"/>
        </w:rPr>
        <w:t xml:space="preserve">and </w:t>
      </w:r>
      <w:r w:rsidR="00B72763" w:rsidRPr="31901E03">
        <w:rPr>
          <w:rFonts w:asciiTheme="minorHAnsi" w:hAnsiTheme="minorHAnsi" w:cstheme="minorBidi"/>
        </w:rPr>
        <w:t>Behaviour, will</w:t>
      </w:r>
      <w:r w:rsidR="009A3926" w:rsidRPr="31901E03">
        <w:rPr>
          <w:rFonts w:asciiTheme="minorHAnsi" w:hAnsiTheme="minorHAnsi" w:cstheme="minorBidi"/>
        </w:rPr>
        <w:t xml:space="preserve"> </w:t>
      </w:r>
      <w:r w:rsidR="00581D75" w:rsidRPr="31901E03">
        <w:rPr>
          <w:rFonts w:asciiTheme="minorHAnsi" w:hAnsiTheme="minorHAnsi" w:cstheme="minorBidi"/>
        </w:rPr>
        <w:t>be linked</w:t>
      </w:r>
      <w:r w:rsidRPr="31901E03">
        <w:rPr>
          <w:rFonts w:asciiTheme="minorHAnsi" w:hAnsiTheme="minorHAnsi" w:cstheme="minorBidi"/>
        </w:rPr>
        <w:t xml:space="preserve"> to</w:t>
      </w:r>
      <w:r w:rsidR="00D71F20" w:rsidRPr="31901E03">
        <w:rPr>
          <w:rFonts w:asciiTheme="minorHAnsi" w:hAnsiTheme="minorHAnsi" w:cstheme="minorBidi"/>
        </w:rPr>
        <w:t xml:space="preserve"> ensure a whole school approach</w:t>
      </w:r>
      <w:r w:rsidR="002C458C" w:rsidRPr="31901E03">
        <w:rPr>
          <w:rFonts w:asciiTheme="minorHAnsi" w:hAnsiTheme="minorHAnsi" w:cstheme="minorBidi"/>
        </w:rPr>
        <w:t>.</w:t>
      </w:r>
      <w:r w:rsidRPr="31901E03">
        <w:rPr>
          <w:rFonts w:asciiTheme="minorHAnsi" w:hAnsiTheme="minorHAnsi" w:cstheme="minorBidi"/>
        </w:rPr>
        <w:t xml:space="preserve"> </w:t>
      </w:r>
    </w:p>
    <w:p w14:paraId="2C7A99B1" w14:textId="77777777" w:rsidR="00281ECA" w:rsidRPr="005E7B2E" w:rsidRDefault="003B34AE"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rPr>
        <w:t xml:space="preserve">Our </w:t>
      </w:r>
      <w:r w:rsidR="006C24A8" w:rsidRPr="005E7B2E">
        <w:rPr>
          <w:rFonts w:asciiTheme="minorHAnsi" w:hAnsiTheme="minorHAnsi" w:cstheme="minorHAnsi"/>
        </w:rPr>
        <w:t>Safeguarding and Child P</w:t>
      </w:r>
      <w:r w:rsidRPr="005E7B2E">
        <w:rPr>
          <w:rFonts w:asciiTheme="minorHAnsi" w:hAnsiTheme="minorHAnsi" w:cstheme="minorHAnsi"/>
        </w:rPr>
        <w:t xml:space="preserve">rotection policy cannot be separated from </w:t>
      </w:r>
      <w:r w:rsidR="00581D75" w:rsidRPr="005E7B2E">
        <w:rPr>
          <w:rFonts w:asciiTheme="minorHAnsi" w:hAnsiTheme="minorHAnsi" w:cstheme="minorHAnsi"/>
        </w:rPr>
        <w:t>the general ethos of the school</w:t>
      </w:r>
      <w:r w:rsidR="00D54337" w:rsidRPr="005E7B2E">
        <w:rPr>
          <w:rFonts w:asciiTheme="minorHAnsi" w:hAnsiTheme="minorHAnsi" w:cstheme="minorHAnsi"/>
        </w:rPr>
        <w:t xml:space="preserve"> which ensures</w:t>
      </w:r>
      <w:r w:rsidRPr="005E7B2E">
        <w:rPr>
          <w:rFonts w:asciiTheme="minorHAnsi" w:hAnsiTheme="minorHAnsi" w:cstheme="minorHAnsi"/>
        </w:rPr>
        <w:t xml:space="preserve"> that children are treated with respect and dignity, </w:t>
      </w:r>
      <w:r w:rsidR="009A3926" w:rsidRPr="005E7B2E">
        <w:rPr>
          <w:rFonts w:asciiTheme="minorHAnsi" w:hAnsiTheme="minorHAnsi" w:cstheme="minorHAnsi"/>
        </w:rPr>
        <w:t xml:space="preserve">feel safe, and are </w:t>
      </w:r>
      <w:r w:rsidR="00D71F20" w:rsidRPr="005E7B2E">
        <w:rPr>
          <w:rFonts w:asciiTheme="minorHAnsi" w:hAnsiTheme="minorHAnsi" w:cstheme="minorHAnsi"/>
        </w:rPr>
        <w:t>listened to</w:t>
      </w:r>
      <w:r w:rsidR="002C458C" w:rsidRPr="005E7B2E">
        <w:rPr>
          <w:rFonts w:asciiTheme="minorHAnsi" w:hAnsiTheme="minorHAnsi" w:cstheme="minorHAnsi"/>
        </w:rPr>
        <w:t>.</w:t>
      </w:r>
    </w:p>
    <w:p w14:paraId="7666F4C4" w14:textId="77777777" w:rsidR="0046679D" w:rsidRPr="005E7B2E" w:rsidRDefault="00E6270C" w:rsidP="00CF2D82">
      <w:pPr>
        <w:pStyle w:val="ListParagraph"/>
        <w:numPr>
          <w:ilvl w:val="0"/>
          <w:numId w:val="62"/>
        </w:numPr>
        <w:spacing w:after="240" w:line="276" w:lineRule="auto"/>
        <w:rPr>
          <w:rFonts w:asciiTheme="minorHAnsi" w:hAnsiTheme="minorHAnsi" w:cstheme="minorHAnsi"/>
        </w:rPr>
      </w:pPr>
      <w:r w:rsidRPr="005E7B2E">
        <w:rPr>
          <w:rFonts w:asciiTheme="minorHAnsi" w:hAnsiTheme="minorHAnsi" w:cstheme="minorHAnsi"/>
          <w:lang w:val="en"/>
        </w:rPr>
        <w:t xml:space="preserve">Safeguarding incidents and/or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can be associated with factors ou</w:t>
      </w:r>
      <w:r w:rsidR="00EA4F6B" w:rsidRPr="005E7B2E">
        <w:rPr>
          <w:rFonts w:asciiTheme="minorHAnsi" w:hAnsiTheme="minorHAnsi" w:cstheme="minorHAnsi"/>
          <w:lang w:val="en"/>
        </w:rPr>
        <w:t>tside the school or college and can occur between pupils</w:t>
      </w:r>
      <w:r w:rsidRPr="005E7B2E">
        <w:rPr>
          <w:rFonts w:asciiTheme="minorHAnsi" w:hAnsiTheme="minorHAnsi" w:cstheme="minorHAnsi"/>
          <w:lang w:val="en"/>
        </w:rPr>
        <w:t xml:space="preserve"> outside the school or college. A</w:t>
      </w:r>
      <w:r w:rsidR="00D54337" w:rsidRPr="005E7B2E">
        <w:rPr>
          <w:rFonts w:asciiTheme="minorHAnsi" w:hAnsiTheme="minorHAnsi" w:cstheme="minorHAnsi"/>
          <w:lang w:val="en"/>
        </w:rPr>
        <w:t xml:space="preserve">ll staff, but especially the designated safeguarding lead and deputy </w:t>
      </w:r>
      <w:r w:rsidR="00552FC1" w:rsidRPr="005E7B2E">
        <w:rPr>
          <w:rFonts w:asciiTheme="minorHAnsi" w:hAnsiTheme="minorHAnsi" w:cstheme="minorHAnsi"/>
          <w:lang w:val="en"/>
        </w:rPr>
        <w:t xml:space="preserve">designated </w:t>
      </w:r>
      <w:r w:rsidR="00D54337" w:rsidRPr="005E7B2E">
        <w:rPr>
          <w:rFonts w:asciiTheme="minorHAnsi" w:hAnsiTheme="minorHAnsi" w:cstheme="minorHAnsi"/>
          <w:lang w:val="en"/>
        </w:rPr>
        <w:t>safeguarding lead will consider</w:t>
      </w:r>
      <w:r w:rsidRPr="005E7B2E">
        <w:rPr>
          <w:rFonts w:asciiTheme="minorHAnsi" w:hAnsiTheme="minorHAnsi" w:cstheme="minorHAnsi"/>
          <w:lang w:val="en"/>
        </w:rPr>
        <w:t xml:space="preserve"> the context within </w:t>
      </w:r>
      <w:r w:rsidR="006C6E23" w:rsidRPr="005E7B2E">
        <w:rPr>
          <w:rFonts w:asciiTheme="minorHAnsi" w:hAnsiTheme="minorHAnsi" w:cstheme="minorHAnsi"/>
          <w:lang w:val="en"/>
        </w:rPr>
        <w:t xml:space="preserve">which such incidents and </w:t>
      </w:r>
      <w:proofErr w:type="spellStart"/>
      <w:r w:rsidRPr="005E7B2E">
        <w:rPr>
          <w:rFonts w:asciiTheme="minorHAnsi" w:hAnsiTheme="minorHAnsi" w:cstheme="minorHAnsi"/>
          <w:lang w:val="en"/>
        </w:rPr>
        <w:t>behaviours</w:t>
      </w:r>
      <w:proofErr w:type="spellEnd"/>
      <w:r w:rsidRPr="005E7B2E">
        <w:rPr>
          <w:rFonts w:asciiTheme="minorHAnsi" w:hAnsiTheme="minorHAnsi" w:cstheme="minorHAnsi"/>
          <w:lang w:val="en"/>
        </w:rPr>
        <w:t xml:space="preserve"> occur. This is known as </w:t>
      </w:r>
      <w:hyperlink r:id="rId45" w:history="1">
        <w:r w:rsidRPr="005E7B2E">
          <w:rPr>
            <w:rFonts w:asciiTheme="minorHAnsi" w:hAnsiTheme="minorHAnsi" w:cstheme="minorHAnsi"/>
            <w:lang w:val="en"/>
          </w:rPr>
          <w:t>Contextual Safeguarding</w:t>
        </w:r>
      </w:hyperlink>
      <w:r w:rsidRPr="005E7B2E">
        <w:rPr>
          <w:rFonts w:asciiTheme="minorHAnsi" w:hAnsiTheme="minorHAnsi" w:cstheme="minorHAnsi"/>
          <w:lang w:val="en"/>
        </w:rPr>
        <w:t>, which simply means assessments of children should consider whether wider environmental factors are present in a child’s life that a</w:t>
      </w:r>
      <w:r w:rsidR="006C6E23" w:rsidRPr="005E7B2E">
        <w:rPr>
          <w:rFonts w:asciiTheme="minorHAnsi" w:hAnsiTheme="minorHAnsi" w:cstheme="minorHAnsi"/>
          <w:lang w:val="en"/>
        </w:rPr>
        <w:t>re a threat to their safety and</w:t>
      </w:r>
      <w:r w:rsidRPr="005E7B2E">
        <w:rPr>
          <w:rFonts w:asciiTheme="minorHAnsi" w:hAnsiTheme="minorHAnsi" w:cstheme="minorHAnsi"/>
          <w:lang w:val="en"/>
        </w:rPr>
        <w:t xml:space="preserve"> welfare</w:t>
      </w:r>
      <w:r w:rsidR="002C458C" w:rsidRPr="005E7B2E">
        <w:rPr>
          <w:rFonts w:asciiTheme="minorHAnsi" w:hAnsiTheme="minorHAnsi" w:cstheme="minorHAnsi"/>
          <w:lang w:val="en"/>
        </w:rPr>
        <w:t>.</w:t>
      </w:r>
    </w:p>
    <w:p w14:paraId="66C8EF66" w14:textId="77777777" w:rsidR="009B2DDB" w:rsidRDefault="009B2DDB">
      <w:pPr>
        <w:rPr>
          <w:rStyle w:val="Strong"/>
          <w:rFonts w:eastAsia="Times New Roman"/>
          <w:sz w:val="28"/>
          <w:szCs w:val="28"/>
        </w:rPr>
      </w:pPr>
      <w:r>
        <w:rPr>
          <w:rStyle w:val="Strong"/>
        </w:rPr>
        <w:br w:type="page"/>
      </w:r>
    </w:p>
    <w:p w14:paraId="459500FC" w14:textId="77777777" w:rsidR="003B34AE" w:rsidRPr="004C0EF2" w:rsidRDefault="009B2DDB" w:rsidP="009E6409">
      <w:pPr>
        <w:pStyle w:val="Heading2"/>
        <w:rPr>
          <w:rStyle w:val="Strong"/>
          <w:b/>
          <w:bCs/>
        </w:rPr>
      </w:pPr>
      <w:bookmarkStart w:id="17" w:name="_Toc111631429"/>
      <w:bookmarkStart w:id="18" w:name="_Toc141854931"/>
      <w:r w:rsidRPr="004C0EF2">
        <w:rPr>
          <w:rStyle w:val="Strong"/>
          <w:b/>
          <w:bCs/>
        </w:rPr>
        <w:lastRenderedPageBreak/>
        <w:t>8.</w:t>
      </w:r>
      <w:r w:rsidRPr="004C0EF2">
        <w:rPr>
          <w:rStyle w:val="Strong"/>
          <w:b/>
          <w:bCs/>
        </w:rPr>
        <w:tab/>
      </w:r>
      <w:r w:rsidR="003B34AE" w:rsidRPr="004C0EF2">
        <w:rPr>
          <w:rStyle w:val="Strong"/>
          <w:b/>
          <w:bCs/>
        </w:rPr>
        <w:t>O</w:t>
      </w:r>
      <w:r w:rsidR="009155B3" w:rsidRPr="004C0EF2">
        <w:rPr>
          <w:rStyle w:val="Strong"/>
          <w:b/>
          <w:bCs/>
        </w:rPr>
        <w:t>ur role in supporting children</w:t>
      </w:r>
      <w:bookmarkEnd w:id="17"/>
      <w:bookmarkEnd w:id="18"/>
    </w:p>
    <w:p w14:paraId="6B2276D1" w14:textId="77777777" w:rsidR="00212AA7" w:rsidRDefault="00212AA7" w:rsidP="00212AA7">
      <w:pPr>
        <w:pStyle w:val="ListParagraph"/>
        <w:spacing w:after="240" w:line="276" w:lineRule="auto"/>
        <w:rPr>
          <w:rFonts w:asciiTheme="minorHAnsi" w:hAnsiTheme="minorHAnsi" w:cstheme="minorHAnsi"/>
          <w:bCs/>
        </w:rPr>
      </w:pPr>
    </w:p>
    <w:p w14:paraId="005390BA" w14:textId="599CB040" w:rsidR="00B95C7F" w:rsidRPr="00224DAD" w:rsidRDefault="003B34AE" w:rsidP="00CF2D82">
      <w:pPr>
        <w:pStyle w:val="ListParagraph"/>
        <w:numPr>
          <w:ilvl w:val="0"/>
          <w:numId w:val="84"/>
        </w:numPr>
        <w:spacing w:after="240" w:line="276" w:lineRule="auto"/>
        <w:rPr>
          <w:rFonts w:asciiTheme="minorHAnsi" w:hAnsiTheme="minorHAnsi" w:cstheme="minorHAnsi"/>
          <w:bCs/>
        </w:rPr>
      </w:pPr>
      <w:r w:rsidRPr="00224DAD">
        <w:rPr>
          <w:rFonts w:asciiTheme="minorHAnsi" w:hAnsiTheme="minorHAnsi" w:cstheme="minorHAnsi"/>
          <w:bCs/>
        </w:rPr>
        <w:t>We will offer appropriate sup</w:t>
      </w:r>
      <w:r w:rsidR="009A3926" w:rsidRPr="00224DAD">
        <w:rPr>
          <w:rFonts w:asciiTheme="minorHAnsi" w:hAnsiTheme="minorHAnsi" w:cstheme="minorHAnsi"/>
          <w:bCs/>
        </w:rPr>
        <w:t xml:space="preserve">port to individual children who </w:t>
      </w:r>
      <w:r w:rsidRPr="00224DAD">
        <w:rPr>
          <w:rFonts w:asciiTheme="minorHAnsi" w:hAnsiTheme="minorHAnsi" w:cstheme="minorHAnsi"/>
          <w:bCs/>
        </w:rPr>
        <w:t xml:space="preserve">have experienced </w:t>
      </w:r>
      <w:r w:rsidR="00D54337" w:rsidRPr="00224DAD">
        <w:rPr>
          <w:rFonts w:asciiTheme="minorHAnsi" w:hAnsiTheme="minorHAnsi" w:cstheme="minorHAnsi"/>
          <w:bCs/>
        </w:rPr>
        <w:t>abuse or who have abused others</w:t>
      </w:r>
      <w:r w:rsidR="00897C52" w:rsidRPr="00224DAD">
        <w:rPr>
          <w:rFonts w:asciiTheme="minorHAnsi" w:hAnsiTheme="minorHAnsi" w:cstheme="minorHAnsi"/>
          <w:bCs/>
        </w:rPr>
        <w:t xml:space="preserve">. </w:t>
      </w:r>
      <w:r w:rsidR="00CB6FE8" w:rsidRPr="00224DAD">
        <w:rPr>
          <w:rFonts w:asciiTheme="minorHAnsi" w:hAnsiTheme="minorHAnsi" w:cstheme="minorHAnsi"/>
          <w:bCs/>
        </w:rPr>
        <w:t>In cases w</w:t>
      </w:r>
      <w:r w:rsidR="006C6E23" w:rsidRPr="00224DAD">
        <w:rPr>
          <w:rFonts w:asciiTheme="minorHAnsi" w:hAnsiTheme="minorHAnsi" w:cstheme="minorHAnsi"/>
          <w:bCs/>
        </w:rPr>
        <w:t>here pupils</w:t>
      </w:r>
      <w:r w:rsidR="00CB6FE8" w:rsidRPr="00224DAD">
        <w:rPr>
          <w:rFonts w:asciiTheme="minorHAnsi" w:hAnsiTheme="minorHAnsi" w:cstheme="minorHAnsi"/>
          <w:bCs/>
        </w:rPr>
        <w:t xml:space="preserve"> have experienced abuse/abused others,</w:t>
      </w:r>
      <w:r w:rsidR="00D54337" w:rsidRPr="00224DAD">
        <w:rPr>
          <w:rFonts w:asciiTheme="minorHAnsi" w:hAnsiTheme="minorHAnsi" w:cstheme="minorHAnsi"/>
          <w:bCs/>
        </w:rPr>
        <w:t xml:space="preserve"> the designated safeguarding lead </w:t>
      </w:r>
      <w:r w:rsidR="004C5F4D" w:rsidRPr="00224DAD">
        <w:rPr>
          <w:rFonts w:asciiTheme="minorHAnsi" w:hAnsiTheme="minorHAnsi" w:cstheme="minorHAnsi"/>
          <w:bCs/>
        </w:rPr>
        <w:t>will</w:t>
      </w:r>
      <w:r w:rsidR="00BA3E66" w:rsidRPr="00224DAD">
        <w:rPr>
          <w:rFonts w:asciiTheme="minorHAnsi" w:hAnsiTheme="minorHAnsi" w:cstheme="minorHAnsi"/>
          <w:bCs/>
        </w:rPr>
        <w:t xml:space="preserve"> ensure that appropriate support is offered. A</w:t>
      </w:r>
      <w:r w:rsidRPr="00224DAD">
        <w:rPr>
          <w:rFonts w:asciiTheme="minorHAnsi" w:hAnsiTheme="minorHAnsi" w:cstheme="minorHAnsi"/>
          <w:bCs/>
        </w:rPr>
        <w:t>n individual</w:t>
      </w:r>
      <w:r w:rsidR="00CB6FE8" w:rsidRPr="00224DAD">
        <w:rPr>
          <w:rFonts w:asciiTheme="minorHAnsi" w:hAnsiTheme="minorHAnsi" w:cstheme="minorHAnsi"/>
          <w:bCs/>
        </w:rPr>
        <w:t xml:space="preserve"> </w:t>
      </w:r>
      <w:r w:rsidR="000F0C84" w:rsidRPr="00224DAD">
        <w:rPr>
          <w:rFonts w:asciiTheme="minorHAnsi" w:hAnsiTheme="minorHAnsi" w:cstheme="minorHAnsi"/>
          <w:bCs/>
        </w:rPr>
        <w:t>risk assessment</w:t>
      </w:r>
      <w:r w:rsidRPr="00224DAD">
        <w:rPr>
          <w:rFonts w:asciiTheme="minorHAnsi" w:hAnsiTheme="minorHAnsi" w:cstheme="minorHAnsi"/>
          <w:bCs/>
        </w:rPr>
        <w:t xml:space="preserve"> will be devised</w:t>
      </w:r>
      <w:r w:rsidR="00CB6FE8" w:rsidRPr="00224DAD">
        <w:rPr>
          <w:rFonts w:asciiTheme="minorHAnsi" w:hAnsiTheme="minorHAnsi" w:cstheme="minorHAnsi"/>
          <w:bCs/>
        </w:rPr>
        <w:t>, im</w:t>
      </w:r>
      <w:r w:rsidRPr="00224DAD">
        <w:rPr>
          <w:rFonts w:asciiTheme="minorHAnsi" w:hAnsiTheme="minorHAnsi" w:cstheme="minorHAnsi"/>
          <w:bCs/>
        </w:rPr>
        <w:t>plem</w:t>
      </w:r>
      <w:r w:rsidR="00CB6FE8" w:rsidRPr="00224DAD">
        <w:rPr>
          <w:rFonts w:asciiTheme="minorHAnsi" w:hAnsiTheme="minorHAnsi" w:cstheme="minorHAnsi"/>
          <w:bCs/>
        </w:rPr>
        <w:t>ented</w:t>
      </w:r>
      <w:r w:rsidR="003556BC" w:rsidRPr="00224DAD">
        <w:rPr>
          <w:rFonts w:asciiTheme="minorHAnsi" w:hAnsiTheme="minorHAnsi" w:cstheme="minorHAnsi"/>
          <w:bCs/>
        </w:rPr>
        <w:t>,</w:t>
      </w:r>
      <w:r w:rsidR="00CB6FE8" w:rsidRPr="00224DAD">
        <w:rPr>
          <w:rFonts w:asciiTheme="minorHAnsi" w:hAnsiTheme="minorHAnsi" w:cstheme="minorHAnsi"/>
          <w:bCs/>
        </w:rPr>
        <w:t xml:space="preserve"> and reviewed regularly should the</w:t>
      </w:r>
      <w:r w:rsidR="00561A6F" w:rsidRPr="00224DAD">
        <w:rPr>
          <w:rFonts w:asciiTheme="minorHAnsi" w:hAnsiTheme="minorHAnsi" w:cstheme="minorHAnsi"/>
          <w:bCs/>
        </w:rPr>
        <w:t xml:space="preserve"> </w:t>
      </w:r>
      <w:r w:rsidR="00CB6FE8" w:rsidRPr="00224DAD">
        <w:rPr>
          <w:rFonts w:asciiTheme="minorHAnsi" w:hAnsiTheme="minorHAnsi" w:cstheme="minorHAnsi"/>
          <w:bCs/>
        </w:rPr>
        <w:t>pupil</w:t>
      </w:r>
      <w:r w:rsidR="00680EBE" w:rsidRPr="00224DAD">
        <w:rPr>
          <w:rFonts w:asciiTheme="minorHAnsi" w:hAnsiTheme="minorHAnsi" w:cstheme="minorHAnsi"/>
          <w:bCs/>
        </w:rPr>
        <w:t xml:space="preserve"> (victim, perpetrator, o</w:t>
      </w:r>
      <w:r w:rsidR="00952363" w:rsidRPr="00224DAD">
        <w:rPr>
          <w:rFonts w:asciiTheme="minorHAnsi" w:hAnsiTheme="minorHAnsi" w:cstheme="minorHAnsi"/>
          <w:bCs/>
        </w:rPr>
        <w:t>r</w:t>
      </w:r>
      <w:r w:rsidR="00680EBE" w:rsidRPr="00224DAD">
        <w:rPr>
          <w:rFonts w:asciiTheme="minorHAnsi" w:hAnsiTheme="minorHAnsi" w:cstheme="minorHAnsi"/>
          <w:bCs/>
        </w:rPr>
        <w:t xml:space="preserve"> </w:t>
      </w:r>
      <w:r w:rsidR="00BA3E66" w:rsidRPr="00224DAD">
        <w:rPr>
          <w:rFonts w:asciiTheme="minorHAnsi" w:hAnsiTheme="minorHAnsi" w:cstheme="minorHAnsi"/>
          <w:bCs/>
        </w:rPr>
        <w:t>other child affected)</w:t>
      </w:r>
      <w:r w:rsidR="00CB6FE8" w:rsidRPr="00224DAD">
        <w:rPr>
          <w:rFonts w:asciiTheme="minorHAnsi" w:hAnsiTheme="minorHAnsi" w:cstheme="minorHAnsi"/>
          <w:bCs/>
        </w:rPr>
        <w:t xml:space="preserve"> require</w:t>
      </w:r>
      <w:r w:rsidR="00561A6F" w:rsidRPr="00224DAD">
        <w:rPr>
          <w:rFonts w:asciiTheme="minorHAnsi" w:hAnsiTheme="minorHAnsi" w:cstheme="minorHAnsi"/>
          <w:bCs/>
        </w:rPr>
        <w:t xml:space="preserve"> </w:t>
      </w:r>
      <w:r w:rsidR="00CB6FE8" w:rsidRPr="00224DAD">
        <w:rPr>
          <w:rFonts w:asciiTheme="minorHAnsi" w:hAnsiTheme="minorHAnsi" w:cstheme="minorHAnsi"/>
          <w:bCs/>
        </w:rPr>
        <w:t>additional</w:t>
      </w:r>
      <w:r w:rsidR="00944A8E" w:rsidRPr="00224DAD">
        <w:rPr>
          <w:rFonts w:asciiTheme="minorHAnsi" w:hAnsiTheme="minorHAnsi" w:cstheme="minorHAnsi"/>
          <w:bCs/>
        </w:rPr>
        <w:t xml:space="preserve"> pastoral </w:t>
      </w:r>
      <w:r w:rsidR="00561A6F" w:rsidRPr="00224DAD">
        <w:rPr>
          <w:rFonts w:asciiTheme="minorHAnsi" w:hAnsiTheme="minorHAnsi" w:cstheme="minorHAnsi"/>
          <w:bCs/>
        </w:rPr>
        <w:t>support</w:t>
      </w:r>
      <w:r w:rsidR="00CB6FE8" w:rsidRPr="00224DAD">
        <w:rPr>
          <w:rFonts w:asciiTheme="minorHAnsi" w:hAnsiTheme="minorHAnsi" w:cstheme="minorHAnsi"/>
          <w:bCs/>
        </w:rPr>
        <w:t>/intervention</w:t>
      </w:r>
      <w:r w:rsidR="002C458C" w:rsidRPr="00224DAD">
        <w:rPr>
          <w:rFonts w:asciiTheme="minorHAnsi" w:hAnsiTheme="minorHAnsi" w:cstheme="minorHAnsi"/>
          <w:bCs/>
        </w:rPr>
        <w:t>.</w:t>
      </w:r>
    </w:p>
    <w:p w14:paraId="20E3E67F" w14:textId="3CC2BE33" w:rsidR="004C5F4D" w:rsidRPr="003A75C2" w:rsidRDefault="004C5F4D" w:rsidP="00CF2D82">
      <w:pPr>
        <w:pStyle w:val="ListParagraph"/>
        <w:numPr>
          <w:ilvl w:val="0"/>
          <w:numId w:val="65"/>
        </w:numPr>
        <w:spacing w:after="240" w:line="276" w:lineRule="auto"/>
        <w:rPr>
          <w:rFonts w:asciiTheme="minorHAnsi" w:hAnsiTheme="minorHAnsi" w:cstheme="minorHAnsi"/>
        </w:rPr>
      </w:pPr>
      <w:r w:rsidRPr="003A75C2">
        <w:rPr>
          <w:rFonts w:asciiTheme="minorHAnsi" w:hAnsiTheme="minorHAnsi" w:cstheme="minorHAnsi"/>
        </w:rPr>
        <w:t>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w:t>
      </w:r>
      <w:r w:rsidR="008858B9" w:rsidRPr="003A75C2">
        <w:rPr>
          <w:rFonts w:asciiTheme="minorHAnsi" w:hAnsiTheme="minorHAnsi" w:cstheme="minorHAnsi"/>
        </w:rPr>
        <w:t>, cultural expectations</w:t>
      </w:r>
      <w:r w:rsidRPr="003A75C2">
        <w:rPr>
          <w:rFonts w:asciiTheme="minorHAnsi" w:hAnsiTheme="minorHAnsi" w:cstheme="minorHAnsi"/>
        </w:rPr>
        <w:t xml:space="preserve">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w:t>
      </w:r>
    </w:p>
    <w:p w14:paraId="620E4F15" w14:textId="77777777" w:rsidR="005D2866" w:rsidRPr="00081B2D" w:rsidRDefault="006B4C7F" w:rsidP="00081B2D">
      <w:pPr>
        <w:spacing w:after="240" w:line="276" w:lineRule="auto"/>
        <w:rPr>
          <w:rFonts w:asciiTheme="minorHAnsi" w:hAnsiTheme="minorHAnsi" w:cstheme="minorHAnsi"/>
          <w:b/>
        </w:rPr>
      </w:pPr>
      <w:r>
        <w:rPr>
          <w:rFonts w:asciiTheme="minorHAnsi" w:hAnsiTheme="minorHAnsi" w:cstheme="minorHAnsi"/>
          <w:b/>
        </w:rPr>
        <w:t>Early S</w:t>
      </w:r>
      <w:r w:rsidR="00F51F38" w:rsidRPr="00081B2D">
        <w:rPr>
          <w:rFonts w:asciiTheme="minorHAnsi" w:hAnsiTheme="minorHAnsi" w:cstheme="minorHAnsi"/>
          <w:b/>
        </w:rPr>
        <w:t>upport</w:t>
      </w:r>
    </w:p>
    <w:p w14:paraId="59FCC2A7" w14:textId="05A47AC6" w:rsidR="005D2866" w:rsidRPr="005E7B2E" w:rsidRDefault="006C6E23" w:rsidP="00CF2D82">
      <w:pPr>
        <w:pStyle w:val="ListParagraph"/>
        <w:numPr>
          <w:ilvl w:val="0"/>
          <w:numId w:val="64"/>
        </w:numPr>
        <w:spacing w:after="240" w:line="276" w:lineRule="auto"/>
        <w:rPr>
          <w:rFonts w:asciiTheme="minorHAnsi" w:eastAsia="Times New Roman" w:hAnsiTheme="minorHAnsi" w:cstheme="minorBidi"/>
        </w:rPr>
      </w:pPr>
      <w:r w:rsidRPr="31901E03">
        <w:rPr>
          <w:rFonts w:asciiTheme="minorHAnsi" w:eastAsia="Times New Roman" w:hAnsiTheme="minorHAnsi" w:cstheme="minorBidi"/>
        </w:rPr>
        <w:t>If we</w:t>
      </w:r>
      <w:r w:rsidR="005D2866" w:rsidRPr="31901E03">
        <w:rPr>
          <w:rFonts w:asciiTheme="minorHAnsi" w:eastAsia="Times New Roman" w:hAnsiTheme="minorHAnsi" w:cstheme="minorBidi"/>
        </w:rPr>
        <w:t xml:space="preserve"> identify ad</w:t>
      </w:r>
      <w:r w:rsidRPr="31901E03">
        <w:rPr>
          <w:rFonts w:asciiTheme="minorHAnsi" w:eastAsia="Times New Roman" w:hAnsiTheme="minorHAnsi" w:cstheme="minorBidi"/>
        </w:rPr>
        <w:t>ditional unmet needs for a pupil</w:t>
      </w:r>
      <w:r w:rsidR="005D2866" w:rsidRPr="31901E03">
        <w:rPr>
          <w:rFonts w:asciiTheme="minorHAnsi" w:eastAsia="Times New Roman" w:hAnsiTheme="minorHAnsi" w:cstheme="minorBidi"/>
        </w:rPr>
        <w:t xml:space="preserve"> that do</w:t>
      </w:r>
      <w:r w:rsidRPr="31901E03">
        <w:rPr>
          <w:rFonts w:asciiTheme="minorHAnsi" w:eastAsia="Times New Roman" w:hAnsiTheme="minorHAnsi" w:cstheme="minorBidi"/>
        </w:rPr>
        <w:t>es</w:t>
      </w:r>
      <w:r w:rsidR="005D2866" w:rsidRPr="31901E03">
        <w:rPr>
          <w:rFonts w:asciiTheme="minorHAnsi" w:eastAsia="Times New Roman" w:hAnsiTheme="minorHAnsi" w:cstheme="minorBidi"/>
        </w:rPr>
        <w:t xml:space="preserve"> not require intervention by social </w:t>
      </w:r>
      <w:r w:rsidR="00C730AF" w:rsidRPr="31901E03">
        <w:rPr>
          <w:rFonts w:asciiTheme="minorHAnsi" w:eastAsia="Times New Roman" w:hAnsiTheme="minorHAnsi" w:cstheme="minorBidi"/>
        </w:rPr>
        <w:t>workers,</w:t>
      </w:r>
      <w:r w:rsidR="005D2866" w:rsidRPr="31901E03">
        <w:rPr>
          <w:rFonts w:asciiTheme="minorHAnsi" w:eastAsia="Times New Roman" w:hAnsiTheme="minorHAnsi" w:cstheme="minorBidi"/>
        </w:rPr>
        <w:t xml:space="preserve"> then</w:t>
      </w:r>
      <w:r w:rsidR="000F0C84" w:rsidRPr="31901E03">
        <w:rPr>
          <w:rFonts w:asciiTheme="minorHAnsi" w:eastAsia="Times New Roman" w:hAnsiTheme="minorHAnsi" w:cstheme="minorBidi"/>
        </w:rPr>
        <w:t xml:space="preserve"> in the first instance it ma</w:t>
      </w:r>
      <w:r w:rsidR="006B4C7F" w:rsidRPr="31901E03">
        <w:rPr>
          <w:rFonts w:asciiTheme="minorHAnsi" w:eastAsia="Times New Roman" w:hAnsiTheme="minorHAnsi" w:cstheme="minorBidi"/>
        </w:rPr>
        <w:t>y be beneficial to speak to the</w:t>
      </w:r>
      <w:r w:rsidR="000F0C84" w:rsidRPr="31901E03">
        <w:rPr>
          <w:rFonts w:asciiTheme="minorHAnsi" w:eastAsia="Times New Roman" w:hAnsiTheme="minorHAnsi" w:cstheme="minorBidi"/>
        </w:rPr>
        <w:t xml:space="preserve"> </w:t>
      </w:r>
      <w:r w:rsidR="006B4C7F" w:rsidRPr="31901E03">
        <w:rPr>
          <w:rFonts w:asciiTheme="minorHAnsi" w:eastAsia="Times New Roman" w:hAnsiTheme="minorHAnsi" w:cstheme="minorBidi"/>
          <w:b/>
          <w:bCs/>
        </w:rPr>
        <w:t>casework consultant linked to our community hub</w:t>
      </w:r>
      <w:r w:rsidR="006374D1" w:rsidRPr="31901E03">
        <w:rPr>
          <w:rFonts w:asciiTheme="minorHAnsi" w:eastAsia="Times New Roman" w:hAnsiTheme="minorHAnsi" w:cstheme="minorBidi"/>
        </w:rPr>
        <w:t xml:space="preserve">. They can advise </w:t>
      </w:r>
      <w:r w:rsidRPr="31901E03">
        <w:rPr>
          <w:rFonts w:asciiTheme="minorHAnsi" w:eastAsia="Times New Roman" w:hAnsiTheme="minorHAnsi" w:cstheme="minorBidi"/>
        </w:rPr>
        <w:t>us</w:t>
      </w:r>
      <w:r w:rsidR="006374D1" w:rsidRPr="31901E03">
        <w:rPr>
          <w:rFonts w:asciiTheme="minorHAnsi" w:eastAsia="Times New Roman" w:hAnsiTheme="minorHAnsi" w:cstheme="minorBidi"/>
        </w:rPr>
        <w:t xml:space="preserve"> whether family support may be required</w:t>
      </w:r>
      <w:r w:rsidR="0012367F" w:rsidRPr="31901E03">
        <w:rPr>
          <w:rFonts w:asciiTheme="minorHAnsi" w:eastAsia="Times New Roman" w:hAnsiTheme="minorHAnsi" w:cstheme="minorBidi"/>
        </w:rPr>
        <w:t>,</w:t>
      </w:r>
      <w:r w:rsidR="006374D1" w:rsidRPr="31901E03">
        <w:rPr>
          <w:rFonts w:asciiTheme="minorHAnsi" w:eastAsia="Times New Roman" w:hAnsiTheme="minorHAnsi" w:cstheme="minorBidi"/>
        </w:rPr>
        <w:t xml:space="preserve"> this may</w:t>
      </w:r>
      <w:r w:rsidR="005D2866" w:rsidRPr="31901E03">
        <w:rPr>
          <w:rFonts w:asciiTheme="minorHAnsi" w:eastAsia="Times New Roman" w:hAnsiTheme="minorHAnsi" w:cstheme="minorBidi"/>
        </w:rPr>
        <w:t xml:space="preserve"> help </w:t>
      </w:r>
      <w:r w:rsidRPr="31901E03">
        <w:rPr>
          <w:rFonts w:asciiTheme="minorHAnsi" w:eastAsia="Times New Roman" w:hAnsiTheme="minorHAnsi" w:cstheme="minorBidi"/>
        </w:rPr>
        <w:t>us to understand what support we</w:t>
      </w:r>
      <w:r w:rsidR="005D2866" w:rsidRPr="31901E03">
        <w:rPr>
          <w:rFonts w:asciiTheme="minorHAnsi" w:eastAsia="Times New Roman" w:hAnsiTheme="minorHAnsi" w:cstheme="minorBidi"/>
        </w:rPr>
        <w:t xml:space="preserve"> can offer if </w:t>
      </w:r>
      <w:r w:rsidRPr="31901E03">
        <w:rPr>
          <w:rFonts w:asciiTheme="minorHAnsi" w:eastAsia="Times New Roman" w:hAnsiTheme="minorHAnsi" w:cstheme="minorBidi"/>
        </w:rPr>
        <w:t>we</w:t>
      </w:r>
      <w:r w:rsidR="005D2866" w:rsidRPr="31901E03">
        <w:rPr>
          <w:rFonts w:asciiTheme="minorHAnsi" w:eastAsia="Times New Roman" w:hAnsiTheme="minorHAnsi" w:cstheme="minorBidi"/>
        </w:rPr>
        <w:t xml:space="preserve"> compl</w:t>
      </w:r>
      <w:r w:rsidR="00D71F20" w:rsidRPr="31901E03">
        <w:rPr>
          <w:rFonts w:asciiTheme="minorHAnsi" w:eastAsia="Times New Roman" w:hAnsiTheme="minorHAnsi" w:cstheme="minorBidi"/>
        </w:rPr>
        <w:t>ete an Early Support Assessment (ESA).</w:t>
      </w:r>
      <w:r w:rsidR="005D2866" w:rsidRPr="31901E03">
        <w:rPr>
          <w:rFonts w:asciiTheme="minorHAnsi" w:eastAsia="Times New Roman" w:hAnsiTheme="minorHAnsi" w:cstheme="minorBidi"/>
        </w:rPr>
        <w:t xml:space="preserve"> The Early Support Assessment </w:t>
      </w:r>
      <w:r w:rsidR="008858B9" w:rsidRPr="31901E03">
        <w:rPr>
          <w:rFonts w:asciiTheme="minorHAnsi" w:eastAsia="Times New Roman" w:hAnsiTheme="minorHAnsi" w:cstheme="minorBidi"/>
        </w:rPr>
        <w:t xml:space="preserve">is a </w:t>
      </w:r>
      <w:r w:rsidR="005D2866" w:rsidRPr="31901E03">
        <w:rPr>
          <w:rFonts w:asciiTheme="minorHAnsi" w:eastAsia="Times New Roman" w:hAnsiTheme="minorHAnsi" w:cstheme="minorBidi"/>
        </w:rPr>
        <w:t>tool</w:t>
      </w:r>
      <w:r w:rsidR="006B4C7F" w:rsidRPr="31901E03">
        <w:rPr>
          <w:rFonts w:asciiTheme="minorHAnsi" w:eastAsia="Times New Roman" w:hAnsiTheme="minorHAnsi" w:cstheme="minorBidi"/>
        </w:rPr>
        <w:t xml:space="preserve"> </w:t>
      </w:r>
      <w:r w:rsidR="7B4829F9" w:rsidRPr="31901E03">
        <w:rPr>
          <w:rFonts w:asciiTheme="minorHAnsi" w:eastAsia="Times New Roman" w:hAnsiTheme="minorHAnsi" w:cstheme="minorBidi"/>
        </w:rPr>
        <w:t>and</w:t>
      </w:r>
      <w:r w:rsidR="006B4C7F" w:rsidRPr="31901E03">
        <w:rPr>
          <w:rFonts w:asciiTheme="minorHAnsi" w:eastAsia="Times New Roman" w:hAnsiTheme="minorHAnsi" w:cstheme="minorBidi"/>
        </w:rPr>
        <w:t xml:space="preserve"> not</w:t>
      </w:r>
      <w:r w:rsidR="005D2866" w:rsidRPr="31901E03">
        <w:rPr>
          <w:rFonts w:asciiTheme="minorHAnsi" w:eastAsia="Times New Roman" w:hAnsiTheme="minorHAnsi" w:cstheme="minorBidi"/>
        </w:rPr>
        <w:t xml:space="preserve"> a </w:t>
      </w:r>
      <w:r w:rsidR="00D71F20" w:rsidRPr="31901E03">
        <w:rPr>
          <w:rFonts w:asciiTheme="minorHAnsi" w:eastAsia="Times New Roman" w:hAnsiTheme="minorHAnsi" w:cstheme="minorBidi"/>
        </w:rPr>
        <w:t>referral mechanism</w:t>
      </w:r>
      <w:r w:rsidR="002C458C" w:rsidRPr="31901E03">
        <w:rPr>
          <w:rFonts w:asciiTheme="minorHAnsi" w:eastAsia="Times New Roman" w:hAnsiTheme="minorHAnsi" w:cstheme="minorBidi"/>
        </w:rPr>
        <w:t>.</w:t>
      </w:r>
    </w:p>
    <w:p w14:paraId="50C45B55" w14:textId="77777777" w:rsidR="006374D1" w:rsidRPr="005E7B2E" w:rsidRDefault="006C6E23" w:rsidP="00CF2D82">
      <w:pPr>
        <w:pStyle w:val="ListParagraph"/>
        <w:numPr>
          <w:ilvl w:val="0"/>
          <w:numId w:val="64"/>
        </w:numPr>
        <w:spacing w:after="240" w:line="276" w:lineRule="auto"/>
        <w:rPr>
          <w:rFonts w:asciiTheme="minorHAnsi" w:hAnsiTheme="minorHAnsi" w:cstheme="minorHAnsi"/>
          <w:b/>
        </w:rPr>
      </w:pPr>
      <w:r w:rsidRPr="005E7B2E">
        <w:rPr>
          <w:rFonts w:asciiTheme="minorHAnsi" w:eastAsia="Times New Roman" w:hAnsiTheme="minorHAnsi" w:cstheme="minorHAnsi"/>
        </w:rPr>
        <w:t xml:space="preserve">For </w:t>
      </w:r>
      <w:r w:rsidR="003C7E0B" w:rsidRPr="005E7B2E">
        <w:rPr>
          <w:rFonts w:asciiTheme="minorHAnsi" w:eastAsia="Times New Roman" w:hAnsiTheme="minorHAnsi" w:cstheme="minorHAnsi"/>
        </w:rPr>
        <w:t>pupils,</w:t>
      </w:r>
      <w:r w:rsidR="005D2866" w:rsidRPr="005E7B2E">
        <w:rPr>
          <w:rFonts w:asciiTheme="minorHAnsi" w:eastAsia="Times New Roman" w:hAnsiTheme="minorHAnsi" w:cstheme="minorHAnsi"/>
        </w:rPr>
        <w:t xml:space="preserve"> whose needs and circumstances make them more vulnerable, a coordinated multi-disciplinary approach is usually best, based on an </w:t>
      </w:r>
      <w:r w:rsidR="005D2866" w:rsidRPr="005E7B2E">
        <w:rPr>
          <w:rFonts w:asciiTheme="minorHAnsi" w:eastAsia="Times New Roman" w:hAnsiTheme="minorHAnsi" w:cstheme="minorHAnsi"/>
          <w:b/>
          <w:bCs/>
        </w:rPr>
        <w:t>Early Support Assessment</w:t>
      </w:r>
      <w:r w:rsidR="005D2866" w:rsidRPr="005E7B2E">
        <w:rPr>
          <w:rFonts w:asciiTheme="minorHAnsi" w:eastAsia="Times New Roman" w:hAnsiTheme="minorHAnsi" w:cstheme="minorHAnsi"/>
        </w:rPr>
        <w:t>, with a Lead Practitioner to work closely with the child and family to ensure they rec</w:t>
      </w:r>
      <w:r w:rsidR="006B4C7F" w:rsidRPr="005E7B2E">
        <w:rPr>
          <w:rFonts w:asciiTheme="minorHAnsi" w:eastAsia="Times New Roman" w:hAnsiTheme="minorHAnsi" w:cstheme="minorHAnsi"/>
        </w:rPr>
        <w:t>eive the right support</w:t>
      </w:r>
      <w:r w:rsidR="002C458C" w:rsidRPr="005E7B2E">
        <w:rPr>
          <w:rFonts w:asciiTheme="minorHAnsi" w:eastAsia="Times New Roman" w:hAnsiTheme="minorHAnsi" w:cstheme="minorHAnsi"/>
        </w:rPr>
        <w:t>.</w:t>
      </w:r>
    </w:p>
    <w:p w14:paraId="17F09D7B" w14:textId="2B9DE1BD" w:rsidR="009476F6" w:rsidRPr="00081B2D" w:rsidRDefault="009476F6" w:rsidP="00081B2D">
      <w:pPr>
        <w:spacing w:after="240" w:line="276" w:lineRule="auto"/>
        <w:rPr>
          <w:rFonts w:asciiTheme="minorHAnsi" w:hAnsiTheme="minorHAnsi" w:cstheme="minorHAnsi"/>
          <w:b/>
        </w:rPr>
      </w:pPr>
      <w:r w:rsidRPr="00081B2D">
        <w:rPr>
          <w:rFonts w:asciiTheme="minorHAnsi" w:hAnsiTheme="minorHAnsi" w:cstheme="minorHAnsi"/>
          <w:b/>
        </w:rPr>
        <w:t>Early Support Assessment</w:t>
      </w:r>
      <w:r w:rsidR="008858B9">
        <w:rPr>
          <w:rFonts w:asciiTheme="minorHAnsi" w:hAnsiTheme="minorHAnsi" w:cstheme="minorHAnsi"/>
          <w:b/>
        </w:rPr>
        <w:t xml:space="preserve"> (ESA) explained </w:t>
      </w:r>
    </w:p>
    <w:p w14:paraId="04D623BF" w14:textId="3990E4A0"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w:t>
      </w:r>
      <w:r w:rsidR="36D281AF" w:rsidRPr="31901E03">
        <w:rPr>
          <w:rFonts w:asciiTheme="minorHAnsi" w:hAnsiTheme="minorHAnsi" w:cstheme="minorBidi"/>
        </w:rPr>
        <w:t xml:space="preserve"> school will gather</w:t>
      </w:r>
      <w:r w:rsidR="6CD79CA3" w:rsidRPr="31901E03">
        <w:rPr>
          <w:rFonts w:asciiTheme="minorHAnsi" w:hAnsiTheme="minorHAnsi" w:cstheme="minorBidi"/>
        </w:rPr>
        <w:t xml:space="preserve"> further</w:t>
      </w:r>
      <w:r w:rsidR="36D281AF" w:rsidRPr="31901E03">
        <w:rPr>
          <w:rFonts w:asciiTheme="minorHAnsi" w:hAnsiTheme="minorHAnsi" w:cstheme="minorBidi"/>
        </w:rPr>
        <w:t xml:space="preserve"> </w:t>
      </w:r>
      <w:r w:rsidRPr="31901E03">
        <w:rPr>
          <w:rFonts w:asciiTheme="minorHAnsi" w:hAnsiTheme="minorHAnsi" w:cstheme="minorBidi"/>
        </w:rPr>
        <w:t>information</w:t>
      </w:r>
      <w:r w:rsidR="2BA3F79C" w:rsidRPr="31901E03">
        <w:rPr>
          <w:rFonts w:asciiTheme="minorHAnsi" w:hAnsiTheme="minorHAnsi" w:cstheme="minorBidi"/>
        </w:rPr>
        <w:t>,</w:t>
      </w:r>
      <w:r w:rsidRPr="31901E03">
        <w:rPr>
          <w:rFonts w:asciiTheme="minorHAnsi" w:hAnsiTheme="minorHAnsi" w:cstheme="minorBidi"/>
        </w:rPr>
        <w:t xml:space="preserve"> </w:t>
      </w:r>
      <w:r w:rsidR="1CEE23FC" w:rsidRPr="31901E03">
        <w:rPr>
          <w:rFonts w:asciiTheme="minorHAnsi" w:hAnsiTheme="minorHAnsi" w:cstheme="minorBidi"/>
        </w:rPr>
        <w:t xml:space="preserve">if </w:t>
      </w:r>
      <w:r w:rsidRPr="31901E03">
        <w:rPr>
          <w:rFonts w:asciiTheme="minorHAnsi" w:hAnsiTheme="minorHAnsi" w:cstheme="minorBidi"/>
        </w:rPr>
        <w:t>required</w:t>
      </w:r>
      <w:r w:rsidR="5AA323F3" w:rsidRPr="31901E03">
        <w:rPr>
          <w:rFonts w:asciiTheme="minorHAnsi" w:hAnsiTheme="minorHAnsi" w:cstheme="minorBidi"/>
        </w:rPr>
        <w:t>,</w:t>
      </w:r>
      <w:r w:rsidRPr="31901E03">
        <w:rPr>
          <w:rFonts w:asciiTheme="minorHAnsi" w:hAnsiTheme="minorHAnsi" w:cstheme="minorBidi"/>
        </w:rPr>
        <w:t xml:space="preserve"> to </w:t>
      </w:r>
      <w:r w:rsidR="39524790" w:rsidRPr="31901E03">
        <w:rPr>
          <w:rFonts w:asciiTheme="minorHAnsi" w:hAnsiTheme="minorHAnsi" w:cstheme="minorBidi"/>
        </w:rPr>
        <w:t xml:space="preserve">provide </w:t>
      </w:r>
      <w:r w:rsidRPr="31901E03">
        <w:rPr>
          <w:rFonts w:asciiTheme="minorHAnsi" w:hAnsiTheme="minorHAnsi" w:cstheme="minorBidi"/>
        </w:rPr>
        <w:t xml:space="preserve">evidence </w:t>
      </w:r>
      <w:r w:rsidR="6A09EB80" w:rsidRPr="31901E03">
        <w:rPr>
          <w:rFonts w:asciiTheme="minorHAnsi" w:hAnsiTheme="minorHAnsi" w:cstheme="minorBidi"/>
        </w:rPr>
        <w:t xml:space="preserve">when </w:t>
      </w:r>
      <w:r w:rsidRPr="31901E03">
        <w:rPr>
          <w:rFonts w:asciiTheme="minorHAnsi" w:hAnsiTheme="minorHAnsi" w:cstheme="minorBidi"/>
        </w:rPr>
        <w:t>statutory services are needed</w:t>
      </w:r>
      <w:r w:rsidR="26D49F9F" w:rsidRPr="31901E03">
        <w:rPr>
          <w:rFonts w:asciiTheme="minorHAnsi" w:hAnsiTheme="minorHAnsi" w:cstheme="minorBidi"/>
        </w:rPr>
        <w:t xml:space="preserve">. </w:t>
      </w:r>
    </w:p>
    <w:p w14:paraId="2626025F" w14:textId="1BFF2D4E"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it is not clear who is best plac</w:t>
      </w:r>
      <w:r w:rsidR="0012367F" w:rsidRPr="31901E03">
        <w:rPr>
          <w:rFonts w:asciiTheme="minorHAnsi" w:hAnsiTheme="minorHAnsi" w:cstheme="minorBidi"/>
        </w:rPr>
        <w:t>ed to provide support</w:t>
      </w:r>
      <w:r w:rsidR="5ED9A046" w:rsidRPr="31901E03">
        <w:rPr>
          <w:rFonts w:asciiTheme="minorHAnsi" w:hAnsiTheme="minorHAnsi" w:cstheme="minorBidi"/>
        </w:rPr>
        <w:t>,</w:t>
      </w:r>
      <w:r w:rsidR="0012367F" w:rsidRPr="31901E03">
        <w:rPr>
          <w:rFonts w:asciiTheme="minorHAnsi" w:hAnsiTheme="minorHAnsi" w:cstheme="minorBidi"/>
        </w:rPr>
        <w:t xml:space="preserve"> an early support assessment</w:t>
      </w:r>
      <w:r w:rsidRPr="31901E03">
        <w:rPr>
          <w:rFonts w:asciiTheme="minorHAnsi" w:hAnsiTheme="minorHAnsi" w:cstheme="minorBidi"/>
        </w:rPr>
        <w:t xml:space="preserve"> </w:t>
      </w:r>
      <w:r w:rsidR="0012367F" w:rsidRPr="31901E03">
        <w:rPr>
          <w:rFonts w:asciiTheme="minorHAnsi" w:hAnsiTheme="minorHAnsi" w:cstheme="minorBidi"/>
        </w:rPr>
        <w:t xml:space="preserve">(ESA) </w:t>
      </w:r>
      <w:r w:rsidRPr="31901E03">
        <w:rPr>
          <w:rFonts w:asciiTheme="minorHAnsi" w:hAnsiTheme="minorHAnsi" w:cstheme="minorBidi"/>
        </w:rPr>
        <w:t xml:space="preserve">will be </w:t>
      </w:r>
      <w:r w:rsidR="760CC4C6" w:rsidRPr="31901E03">
        <w:rPr>
          <w:rFonts w:asciiTheme="minorHAnsi" w:hAnsiTheme="minorHAnsi" w:cstheme="minorBidi"/>
        </w:rPr>
        <w:t>undertaken</w:t>
      </w:r>
      <w:r w:rsidRPr="31901E03">
        <w:rPr>
          <w:rFonts w:asciiTheme="minorHAnsi" w:hAnsiTheme="minorHAnsi" w:cstheme="minorBidi"/>
        </w:rPr>
        <w:t xml:space="preserve"> </w:t>
      </w:r>
      <w:r w:rsidR="003556BC" w:rsidRPr="31901E03">
        <w:rPr>
          <w:rFonts w:asciiTheme="minorHAnsi" w:hAnsiTheme="minorHAnsi" w:cstheme="minorBidi"/>
        </w:rPr>
        <w:t>before</w:t>
      </w:r>
      <w:r w:rsidRPr="31901E03">
        <w:rPr>
          <w:rFonts w:asciiTheme="minorHAnsi" w:hAnsiTheme="minorHAnsi" w:cstheme="minorBidi"/>
        </w:rPr>
        <w:t xml:space="preserve"> a referral</w:t>
      </w:r>
      <w:r w:rsidR="6EB84D46" w:rsidRPr="31901E03">
        <w:rPr>
          <w:rFonts w:asciiTheme="minorHAnsi" w:hAnsiTheme="minorHAnsi" w:cstheme="minorBidi"/>
        </w:rPr>
        <w:t xml:space="preserve"> is made</w:t>
      </w:r>
      <w:r w:rsidR="0581EE12" w:rsidRPr="31901E03">
        <w:rPr>
          <w:rFonts w:asciiTheme="minorHAnsi" w:hAnsiTheme="minorHAnsi" w:cstheme="minorBidi"/>
        </w:rPr>
        <w:t xml:space="preserve"> to the Early Support Service.</w:t>
      </w:r>
    </w:p>
    <w:p w14:paraId="1B35C1E4" w14:textId="02188DE1" w:rsidR="009476F6" w:rsidRPr="002F5CD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 xml:space="preserve">If </w:t>
      </w:r>
      <w:r w:rsidR="001737F9" w:rsidRPr="31901E03">
        <w:rPr>
          <w:rFonts w:asciiTheme="minorHAnsi" w:hAnsiTheme="minorHAnsi" w:cstheme="minorBidi"/>
        </w:rPr>
        <w:t>additional</w:t>
      </w:r>
      <w:r w:rsidRPr="31901E03">
        <w:rPr>
          <w:rFonts w:asciiTheme="minorHAnsi" w:hAnsiTheme="minorHAnsi" w:cstheme="minorBidi"/>
        </w:rPr>
        <w:t xml:space="preserve"> support is required from the </w:t>
      </w:r>
      <w:r w:rsidR="004970D1" w:rsidRPr="31901E03">
        <w:rPr>
          <w:rFonts w:asciiTheme="minorHAnsi" w:hAnsiTheme="minorHAnsi" w:cstheme="minorBidi"/>
        </w:rPr>
        <w:t>Early</w:t>
      </w:r>
      <w:r w:rsidRPr="31901E03">
        <w:rPr>
          <w:rFonts w:asciiTheme="minorHAnsi" w:hAnsiTheme="minorHAnsi" w:cstheme="minorBidi"/>
        </w:rPr>
        <w:t xml:space="preserve"> Support </w:t>
      </w:r>
      <w:r w:rsidR="003C7E0B" w:rsidRPr="31901E03">
        <w:rPr>
          <w:rFonts w:asciiTheme="minorHAnsi" w:hAnsiTheme="minorHAnsi" w:cstheme="minorBidi"/>
        </w:rPr>
        <w:t>Service,</w:t>
      </w:r>
      <w:r w:rsidRPr="31901E03">
        <w:rPr>
          <w:rFonts w:asciiTheme="minorHAnsi" w:hAnsiTheme="minorHAnsi" w:cstheme="minorBidi"/>
        </w:rPr>
        <w:t xml:space="preserve"> then a referral</w:t>
      </w:r>
      <w:r w:rsidR="0012367F" w:rsidRPr="31901E03">
        <w:rPr>
          <w:rFonts w:asciiTheme="minorHAnsi" w:hAnsiTheme="minorHAnsi" w:cstheme="minorBidi"/>
        </w:rPr>
        <w:t xml:space="preserve"> will be </w:t>
      </w:r>
      <w:r w:rsidR="55502762" w:rsidRPr="31901E03">
        <w:rPr>
          <w:rFonts w:asciiTheme="minorHAnsi" w:hAnsiTheme="minorHAnsi" w:cstheme="minorBidi"/>
        </w:rPr>
        <w:t xml:space="preserve">made by the school. The school will in </w:t>
      </w:r>
      <w:r w:rsidR="5BC5CDC3" w:rsidRPr="31901E03">
        <w:rPr>
          <w:rFonts w:asciiTheme="minorHAnsi" w:hAnsiTheme="minorHAnsi" w:cstheme="minorBidi"/>
        </w:rPr>
        <w:t xml:space="preserve">most cases </w:t>
      </w:r>
      <w:r w:rsidR="55502762" w:rsidRPr="31901E03">
        <w:rPr>
          <w:rFonts w:asciiTheme="minorHAnsi" w:hAnsiTheme="minorHAnsi" w:cstheme="minorBidi"/>
        </w:rPr>
        <w:t>consider comp</w:t>
      </w:r>
      <w:r w:rsidR="42CEE55C" w:rsidRPr="31901E03">
        <w:rPr>
          <w:rFonts w:asciiTheme="minorHAnsi" w:hAnsiTheme="minorHAnsi" w:cstheme="minorBidi"/>
        </w:rPr>
        <w:t>l</w:t>
      </w:r>
      <w:r w:rsidR="55502762" w:rsidRPr="31901E03">
        <w:rPr>
          <w:rFonts w:asciiTheme="minorHAnsi" w:hAnsiTheme="minorHAnsi" w:cstheme="minorBidi"/>
        </w:rPr>
        <w:t xml:space="preserve">eting an Early Support </w:t>
      </w:r>
      <w:r w:rsidR="6943068A" w:rsidRPr="31901E03">
        <w:rPr>
          <w:rFonts w:asciiTheme="minorHAnsi" w:hAnsiTheme="minorHAnsi" w:cstheme="minorBidi"/>
        </w:rPr>
        <w:t>Assessment to ensure the right level of support is offered.</w:t>
      </w:r>
      <w:r w:rsidR="008858B9" w:rsidRPr="31901E03">
        <w:rPr>
          <w:rFonts w:asciiTheme="minorHAnsi" w:hAnsiTheme="minorHAnsi" w:cstheme="minorBidi"/>
          <w:color w:val="000000" w:themeColor="text1"/>
        </w:rPr>
        <w:t xml:space="preserve"> </w:t>
      </w:r>
      <w:r w:rsidR="008858B9" w:rsidRPr="31901E03">
        <w:rPr>
          <w:rFonts w:asciiTheme="minorHAnsi" w:hAnsiTheme="minorHAnsi" w:cstheme="minorBidi"/>
          <w:color w:val="00B050"/>
        </w:rPr>
        <w:t>(Appendix 11).</w:t>
      </w:r>
    </w:p>
    <w:p w14:paraId="785C1753" w14:textId="35FBFA65" w:rsidR="009476F6" w:rsidRPr="002F5CD6" w:rsidRDefault="670D9483"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The Kirklees Safeguarding Children Partnership m</w:t>
      </w:r>
      <w:r w:rsidR="009476F6" w:rsidRPr="31901E03">
        <w:rPr>
          <w:rFonts w:asciiTheme="minorHAnsi" w:hAnsiTheme="minorHAnsi" w:cstheme="minorBidi"/>
        </w:rPr>
        <w:t>onitor</w:t>
      </w:r>
      <w:r w:rsidR="09C6138A" w:rsidRPr="31901E03">
        <w:rPr>
          <w:rFonts w:asciiTheme="minorHAnsi" w:hAnsiTheme="minorHAnsi" w:cstheme="minorBidi"/>
        </w:rPr>
        <w:t xml:space="preserve">s </w:t>
      </w:r>
      <w:r w:rsidR="009476F6" w:rsidRPr="31901E03">
        <w:rPr>
          <w:rFonts w:asciiTheme="minorHAnsi" w:hAnsiTheme="minorHAnsi" w:cstheme="minorBidi"/>
        </w:rPr>
        <w:t xml:space="preserve">referrals </w:t>
      </w:r>
      <w:r w:rsidR="10C9B4D2" w:rsidRPr="31901E03">
        <w:rPr>
          <w:rFonts w:asciiTheme="minorHAnsi" w:hAnsiTheme="minorHAnsi" w:cstheme="minorBidi"/>
        </w:rPr>
        <w:t>to Early Support to</w:t>
      </w:r>
      <w:r w:rsidR="009476F6" w:rsidRPr="31901E03">
        <w:rPr>
          <w:rFonts w:asciiTheme="minorHAnsi" w:hAnsiTheme="minorHAnsi" w:cstheme="minorBidi"/>
        </w:rPr>
        <w:t xml:space="preserve"> promote improvement in assessment pract</w:t>
      </w:r>
      <w:r w:rsidR="00D71F20" w:rsidRPr="31901E03">
        <w:rPr>
          <w:rFonts w:asciiTheme="minorHAnsi" w:hAnsiTheme="minorHAnsi" w:cstheme="minorBidi"/>
        </w:rPr>
        <w:t>ice within all partner agencies</w:t>
      </w:r>
      <w:r w:rsidR="002C458C" w:rsidRPr="31901E03">
        <w:rPr>
          <w:rFonts w:asciiTheme="minorHAnsi" w:hAnsiTheme="minorHAnsi" w:cstheme="minorBidi"/>
        </w:rPr>
        <w:t>.</w:t>
      </w:r>
    </w:p>
    <w:p w14:paraId="7FF7C0A3" w14:textId="6D401AF8" w:rsidR="009476F6" w:rsidRDefault="009476F6" w:rsidP="31901E03">
      <w:pPr>
        <w:pStyle w:val="ListParagraph"/>
        <w:numPr>
          <w:ilvl w:val="0"/>
          <w:numId w:val="16"/>
        </w:numPr>
        <w:spacing w:after="240" w:line="276" w:lineRule="auto"/>
        <w:rPr>
          <w:rFonts w:asciiTheme="minorHAnsi" w:hAnsiTheme="minorHAnsi" w:cstheme="minorBidi"/>
        </w:rPr>
      </w:pPr>
      <w:r w:rsidRPr="31901E03">
        <w:rPr>
          <w:rFonts w:asciiTheme="minorHAnsi" w:hAnsiTheme="minorHAnsi" w:cstheme="minorBidi"/>
        </w:rPr>
        <w:t>If the</w:t>
      </w:r>
      <w:r w:rsidR="31FB745B" w:rsidRPr="31901E03">
        <w:rPr>
          <w:rFonts w:asciiTheme="minorHAnsi" w:hAnsiTheme="minorHAnsi" w:cstheme="minorBidi"/>
        </w:rPr>
        <w:t xml:space="preserve"> school undertake a</w:t>
      </w:r>
      <w:r w:rsidRPr="31901E03">
        <w:rPr>
          <w:rFonts w:asciiTheme="minorHAnsi" w:hAnsiTheme="minorHAnsi" w:cstheme="minorBidi"/>
        </w:rPr>
        <w:t xml:space="preserve"> referral </w:t>
      </w:r>
      <w:r w:rsidR="64616D2F" w:rsidRPr="31901E03">
        <w:rPr>
          <w:rFonts w:asciiTheme="minorHAnsi" w:hAnsiTheme="minorHAnsi" w:cstheme="minorBidi"/>
        </w:rPr>
        <w:t>which</w:t>
      </w:r>
      <w:r w:rsidRPr="31901E03">
        <w:rPr>
          <w:rFonts w:asciiTheme="minorHAnsi" w:hAnsiTheme="minorHAnsi" w:cstheme="minorBidi"/>
        </w:rPr>
        <w:t xml:space="preserve"> relat</w:t>
      </w:r>
      <w:r w:rsidR="0D9C8025" w:rsidRPr="31901E03">
        <w:rPr>
          <w:rFonts w:asciiTheme="minorHAnsi" w:hAnsiTheme="minorHAnsi" w:cstheme="minorBidi"/>
        </w:rPr>
        <w:t>es</w:t>
      </w:r>
      <w:r w:rsidRPr="31901E03">
        <w:rPr>
          <w:rFonts w:asciiTheme="minorHAnsi" w:hAnsiTheme="minorHAnsi" w:cstheme="minorBidi"/>
        </w:rPr>
        <w:t xml:space="preserve"> to a family where there</w:t>
      </w:r>
      <w:r w:rsidR="40EF834F" w:rsidRPr="31901E03">
        <w:rPr>
          <w:rFonts w:asciiTheme="minorHAnsi" w:hAnsiTheme="minorHAnsi" w:cstheme="minorBidi"/>
        </w:rPr>
        <w:t xml:space="preserve"> is</w:t>
      </w:r>
      <w:r w:rsidRPr="31901E03">
        <w:rPr>
          <w:rFonts w:asciiTheme="minorHAnsi" w:hAnsiTheme="minorHAnsi" w:cstheme="minorBidi"/>
        </w:rPr>
        <w:t xml:space="preserve"> an existing </w:t>
      </w:r>
      <w:r w:rsidR="0012367F" w:rsidRPr="31901E03">
        <w:rPr>
          <w:rFonts w:asciiTheme="minorHAnsi" w:hAnsiTheme="minorHAnsi" w:cstheme="minorBidi"/>
        </w:rPr>
        <w:t>team around the family meeting (</w:t>
      </w:r>
      <w:r w:rsidRPr="31901E03">
        <w:rPr>
          <w:rFonts w:asciiTheme="minorHAnsi" w:hAnsiTheme="minorHAnsi" w:cstheme="minorBidi"/>
        </w:rPr>
        <w:t>TAF</w:t>
      </w:r>
      <w:r w:rsidR="0012367F" w:rsidRPr="31901E03">
        <w:rPr>
          <w:rFonts w:asciiTheme="minorHAnsi" w:hAnsiTheme="minorHAnsi" w:cstheme="minorBidi"/>
        </w:rPr>
        <w:t>)</w:t>
      </w:r>
      <w:r w:rsidRPr="31901E03">
        <w:rPr>
          <w:rFonts w:asciiTheme="minorHAnsi" w:hAnsiTheme="minorHAnsi" w:cstheme="minorBidi"/>
        </w:rPr>
        <w:t xml:space="preserve"> an </w:t>
      </w:r>
      <w:r w:rsidR="0012367F" w:rsidRPr="31901E03">
        <w:rPr>
          <w:rFonts w:asciiTheme="minorHAnsi" w:hAnsiTheme="minorHAnsi" w:cstheme="minorBidi"/>
        </w:rPr>
        <w:t>early support assessment (</w:t>
      </w:r>
      <w:r w:rsidRPr="31901E03">
        <w:rPr>
          <w:rFonts w:asciiTheme="minorHAnsi" w:hAnsiTheme="minorHAnsi" w:cstheme="minorBidi"/>
        </w:rPr>
        <w:t>ESA</w:t>
      </w:r>
      <w:r w:rsidR="0012367F" w:rsidRPr="31901E03">
        <w:rPr>
          <w:rFonts w:asciiTheme="minorHAnsi" w:hAnsiTheme="minorHAnsi" w:cstheme="minorBidi"/>
        </w:rPr>
        <w:t>)</w:t>
      </w:r>
      <w:r w:rsidRPr="31901E03">
        <w:rPr>
          <w:rFonts w:asciiTheme="minorHAnsi" w:hAnsiTheme="minorHAnsi" w:cstheme="minorBidi"/>
        </w:rPr>
        <w:t xml:space="preserve"> </w:t>
      </w:r>
      <w:r w:rsidR="55D53067" w:rsidRPr="31901E03">
        <w:rPr>
          <w:rFonts w:asciiTheme="minorHAnsi" w:hAnsiTheme="minorHAnsi" w:cstheme="minorBidi"/>
        </w:rPr>
        <w:t>will already</w:t>
      </w:r>
      <w:r w:rsidRPr="31901E03">
        <w:rPr>
          <w:rFonts w:asciiTheme="minorHAnsi" w:hAnsiTheme="minorHAnsi" w:cstheme="minorBidi"/>
        </w:rPr>
        <w:t xml:space="preserve"> </w:t>
      </w:r>
      <w:r w:rsidR="2B87EDD4" w:rsidRPr="31901E03">
        <w:rPr>
          <w:rFonts w:asciiTheme="minorHAnsi" w:hAnsiTheme="minorHAnsi" w:cstheme="minorBidi"/>
        </w:rPr>
        <w:t xml:space="preserve">have </w:t>
      </w:r>
      <w:r w:rsidRPr="31901E03">
        <w:rPr>
          <w:rFonts w:asciiTheme="minorHAnsi" w:hAnsiTheme="minorHAnsi" w:cstheme="minorBidi"/>
        </w:rPr>
        <w:t>been completed</w:t>
      </w:r>
      <w:r w:rsidR="229EA5F9" w:rsidRPr="31901E03">
        <w:rPr>
          <w:rFonts w:asciiTheme="minorHAnsi" w:hAnsiTheme="minorHAnsi" w:cstheme="minorBidi"/>
        </w:rPr>
        <w:t>.</w:t>
      </w:r>
    </w:p>
    <w:p w14:paraId="27154009" w14:textId="77777777" w:rsidR="009B2DDB" w:rsidRDefault="00DD307D" w:rsidP="00012C2C">
      <w:pPr>
        <w:pStyle w:val="Bullets"/>
        <w:rPr>
          <w:rStyle w:val="Strong"/>
          <w:rFonts w:asciiTheme="minorHAnsi" w:hAnsiTheme="minorHAnsi" w:cstheme="minorHAnsi"/>
        </w:rPr>
      </w:pPr>
      <w:hyperlink r:id="rId46" w:history="1">
        <w:r w:rsidR="00833B41" w:rsidRPr="0041601E">
          <w:rPr>
            <w:rFonts w:asciiTheme="minorHAnsi" w:eastAsia="Calibri" w:hAnsiTheme="minorHAnsi" w:cstheme="minorHAnsi"/>
            <w:color w:val="0000FF"/>
            <w:lang w:eastAsia="en-US"/>
          </w:rPr>
          <w:t>Early Support - The Kirklees Early Support Partnership - KSCP (kirkleessafeguardingchildren.co.uk)</w:t>
        </w:r>
      </w:hyperlink>
      <w:r w:rsidR="00833B41" w:rsidRPr="00B724AA">
        <w:rPr>
          <w:rFonts w:asciiTheme="minorHAnsi" w:hAnsiTheme="minorHAnsi" w:cstheme="minorHAnsi"/>
          <w:b/>
          <w:bCs/>
          <w:color w:val="0000FF"/>
        </w:rPr>
        <w:t xml:space="preserve"> </w:t>
      </w:r>
      <w:r w:rsidR="009B2DDB">
        <w:rPr>
          <w:rStyle w:val="Strong"/>
          <w:rFonts w:asciiTheme="minorHAnsi" w:hAnsiTheme="minorHAnsi" w:cstheme="minorHAnsi"/>
        </w:rPr>
        <w:br w:type="page"/>
      </w:r>
    </w:p>
    <w:p w14:paraId="27C10D1E" w14:textId="77777777" w:rsidR="008E0646" w:rsidRDefault="008E0646" w:rsidP="00081B2D">
      <w:pPr>
        <w:spacing w:after="240" w:line="276" w:lineRule="auto"/>
        <w:rPr>
          <w:rStyle w:val="Strong"/>
          <w:rFonts w:asciiTheme="minorHAnsi" w:hAnsiTheme="minorHAnsi" w:cstheme="minorHAnsi"/>
        </w:rPr>
      </w:pPr>
      <w:r w:rsidRPr="00081B2D">
        <w:rPr>
          <w:rStyle w:val="Strong"/>
          <w:rFonts w:asciiTheme="minorHAnsi" w:hAnsiTheme="minorHAnsi" w:cstheme="minorHAnsi"/>
        </w:rPr>
        <w:lastRenderedPageBreak/>
        <w:t>Children in Specific Circumstances</w:t>
      </w:r>
    </w:p>
    <w:p w14:paraId="3420FCE9" w14:textId="77777777" w:rsidR="00CD7FAA" w:rsidRPr="003A75C2" w:rsidRDefault="009765FA" w:rsidP="00B675C1">
      <w:p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We recognise that all children can be at risk</w:t>
      </w:r>
      <w:r w:rsidR="00AE032D" w:rsidRPr="003A75C2">
        <w:rPr>
          <w:rStyle w:val="normaltextrun"/>
          <w:rFonts w:ascii="Calibri" w:hAnsi="Calibri" w:cs="Calibri"/>
          <w:color w:val="000000"/>
          <w:shd w:val="clear" w:color="auto" w:fill="FFFFFF"/>
        </w:rPr>
        <w:t xml:space="preserve"> </w:t>
      </w:r>
      <w:r w:rsidRPr="003A75C2">
        <w:rPr>
          <w:rStyle w:val="normaltextrun"/>
          <w:rFonts w:ascii="Calibri" w:hAnsi="Calibri" w:cs="Calibri"/>
          <w:color w:val="000000"/>
          <w:shd w:val="clear" w:color="auto" w:fill="FFFFFF"/>
        </w:rPr>
        <w:t>of abuse however we acknowledge that some groups are more vulnerable</w:t>
      </w:r>
      <w:r w:rsidR="00CD7FAA" w:rsidRPr="003A75C2">
        <w:rPr>
          <w:rStyle w:val="normaltextrun"/>
          <w:rFonts w:ascii="Calibri" w:hAnsi="Calibri" w:cs="Calibri"/>
          <w:color w:val="000000"/>
          <w:shd w:val="clear" w:color="auto" w:fill="FFFFFF"/>
        </w:rPr>
        <w:t>, t</w:t>
      </w:r>
      <w:r w:rsidRPr="003A75C2">
        <w:rPr>
          <w:rStyle w:val="normaltextrun"/>
          <w:rFonts w:ascii="Calibri" w:hAnsi="Calibri" w:cs="Calibri"/>
          <w:color w:val="000000"/>
          <w:shd w:val="clear" w:color="auto" w:fill="FFFFFF"/>
        </w:rPr>
        <w:t>his can include</w:t>
      </w:r>
      <w:r w:rsidR="00CD7FAA" w:rsidRPr="003A75C2">
        <w:rPr>
          <w:rStyle w:val="normaltextrun"/>
          <w:rFonts w:ascii="Calibri" w:hAnsi="Calibri" w:cs="Calibri"/>
          <w:color w:val="000000"/>
          <w:shd w:val="clear" w:color="auto" w:fill="FFFFFF"/>
        </w:rPr>
        <w:t>:</w:t>
      </w:r>
    </w:p>
    <w:p w14:paraId="70933548"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 xml:space="preserve"> </w:t>
      </w:r>
      <w:r w:rsidR="00DF4C2E" w:rsidRPr="003A75C2">
        <w:rPr>
          <w:rStyle w:val="normaltextrun"/>
          <w:rFonts w:ascii="Calibri" w:hAnsi="Calibri" w:cs="Calibri"/>
          <w:color w:val="000000"/>
          <w:shd w:val="clear" w:color="auto" w:fill="FFFFFF"/>
        </w:rPr>
        <w:t xml:space="preserve">the </w:t>
      </w:r>
      <w:r w:rsidRPr="003A75C2">
        <w:rPr>
          <w:rStyle w:val="normaltextrun"/>
          <w:rFonts w:ascii="Calibri" w:hAnsi="Calibri" w:cs="Calibri"/>
          <w:color w:val="000000"/>
          <w:shd w:val="clear" w:color="auto" w:fill="FFFFFF"/>
        </w:rPr>
        <w:t>experience of abuse within their famil</w:t>
      </w:r>
      <w:r w:rsidR="00EB3535" w:rsidRPr="003A75C2">
        <w:rPr>
          <w:rStyle w:val="normaltextrun"/>
          <w:rFonts w:ascii="Calibri" w:hAnsi="Calibri" w:cs="Calibri"/>
          <w:color w:val="000000"/>
          <w:shd w:val="clear" w:color="auto" w:fill="FFFFFF"/>
        </w:rPr>
        <w:t>y.</w:t>
      </w:r>
      <w:r w:rsidRPr="003A75C2">
        <w:rPr>
          <w:rStyle w:val="normaltextrun"/>
          <w:rFonts w:ascii="Calibri" w:hAnsi="Calibri" w:cs="Calibri"/>
          <w:color w:val="000000"/>
          <w:shd w:val="clear" w:color="auto" w:fill="FFFFFF"/>
        </w:rPr>
        <w:t xml:space="preserve"> </w:t>
      </w:r>
    </w:p>
    <w:p w14:paraId="16962400" w14:textId="7DC98DBD"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young people in care</w:t>
      </w:r>
      <w:r w:rsidR="00EB3535"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
    <w:p w14:paraId="18EFD44B"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HAnsi"/>
        </w:rPr>
      </w:pPr>
      <w:r w:rsidRPr="003A75C2">
        <w:rPr>
          <w:rStyle w:val="normaltextrun"/>
          <w:rFonts w:ascii="Calibri" w:hAnsi="Calibri" w:cs="Calibri"/>
          <w:color w:val="000000"/>
          <w:shd w:val="clear" w:color="auto" w:fill="FFFFFF"/>
        </w:rPr>
        <w:t>children who go missing.</w:t>
      </w:r>
    </w:p>
    <w:p w14:paraId="43AFEEE1" w14:textId="77777777" w:rsidR="00EB3535" w:rsidRPr="003A75C2" w:rsidRDefault="009765FA" w:rsidP="00921CCD">
      <w:pPr>
        <w:pStyle w:val="ListParagraph"/>
        <w:numPr>
          <w:ilvl w:val="0"/>
          <w:numId w:val="17"/>
        </w:numPr>
        <w:spacing w:after="240" w:line="276" w:lineRule="auto"/>
        <w:rPr>
          <w:rStyle w:val="normaltextrun"/>
          <w:rFonts w:asciiTheme="minorHAnsi" w:hAnsiTheme="minorHAnsi" w:cstheme="minorBidi"/>
        </w:rPr>
      </w:pPr>
      <w:r w:rsidRPr="003A75C2">
        <w:rPr>
          <w:rStyle w:val="normaltextrun"/>
          <w:rFonts w:ascii="Calibri" w:hAnsi="Calibri" w:cs="Calibri"/>
          <w:color w:val="000000"/>
          <w:shd w:val="clear" w:color="auto" w:fill="FFFFFF"/>
        </w:rPr>
        <w:t xml:space="preserve"> children with additional needs (SEN and/or disabilities</w:t>
      </w:r>
      <w:proofErr w:type="gramStart"/>
      <w:r w:rsidR="00FC170F"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t>
      </w:r>
      <w:proofErr w:type="gramEnd"/>
    </w:p>
    <w:p w14:paraId="4F6BF8F7" w14:textId="77777777" w:rsidR="009F29E5" w:rsidRPr="003A75C2" w:rsidRDefault="009D365F" w:rsidP="00921CCD">
      <w:pPr>
        <w:pStyle w:val="ListParagraph"/>
        <w:numPr>
          <w:ilvl w:val="0"/>
          <w:numId w:val="17"/>
        </w:numPr>
        <w:spacing w:after="240" w:line="276" w:lineRule="auto"/>
        <w:rPr>
          <w:rStyle w:val="eop"/>
          <w:rFonts w:asciiTheme="minorHAnsi" w:hAnsiTheme="minorHAnsi" w:cstheme="minorHAnsi"/>
        </w:rPr>
      </w:pPr>
      <w:r w:rsidRPr="003A75C2">
        <w:rPr>
          <w:rStyle w:val="normaltextrun"/>
          <w:rFonts w:ascii="Calibri" w:hAnsi="Calibri" w:cs="Calibri"/>
          <w:color w:val="000000"/>
          <w:shd w:val="clear" w:color="auto" w:fill="FFFFFF"/>
        </w:rPr>
        <w:t>c</w:t>
      </w:r>
      <w:r w:rsidR="009F29E5" w:rsidRPr="003A75C2">
        <w:rPr>
          <w:rStyle w:val="normaltextrun"/>
          <w:rFonts w:ascii="Calibri" w:hAnsi="Calibri" w:cs="Calibri"/>
          <w:color w:val="000000"/>
          <w:shd w:val="clear" w:color="auto" w:fill="FFFFFF"/>
        </w:rPr>
        <w:t>hildren</w:t>
      </w:r>
      <w:r w:rsidR="009765FA" w:rsidRPr="003A75C2">
        <w:rPr>
          <w:rStyle w:val="normaltextrun"/>
          <w:rFonts w:ascii="Calibri" w:hAnsi="Calibri" w:cs="Calibri"/>
          <w:color w:val="000000"/>
          <w:shd w:val="clear" w:color="auto" w:fill="FFFFFF"/>
        </w:rPr>
        <w:t xml:space="preserve"> who identify as LGBT</w:t>
      </w:r>
      <w:r w:rsidR="007F5452" w:rsidRPr="003A75C2">
        <w:rPr>
          <w:rStyle w:val="normaltextrun"/>
          <w:rFonts w:ascii="Calibri" w:hAnsi="Calibri" w:cs="Calibri"/>
          <w:color w:val="000000"/>
          <w:shd w:val="clear" w:color="auto" w:fill="FFFFFF"/>
        </w:rPr>
        <w:t>Q</w:t>
      </w:r>
      <w:r w:rsidRPr="003A75C2">
        <w:rPr>
          <w:rStyle w:val="normaltextrun"/>
          <w:rFonts w:ascii="Calibri" w:hAnsi="Calibri" w:cs="Calibri"/>
          <w:color w:val="000000"/>
          <w:shd w:val="clear" w:color="auto" w:fill="FFFFFF"/>
        </w:rPr>
        <w:t>+</w:t>
      </w:r>
      <w:r w:rsidR="009765FA" w:rsidRPr="003A75C2">
        <w:rPr>
          <w:rStyle w:val="normaltextrun"/>
          <w:rFonts w:ascii="Calibri" w:hAnsi="Calibri" w:cs="Calibri"/>
          <w:color w:val="000000"/>
          <w:shd w:val="clear" w:color="auto" w:fill="FFFFFF"/>
        </w:rPr>
        <w:t xml:space="preserve"> and/or have other protected characteristics under the Equalities Act 2010</w:t>
      </w:r>
      <w:r w:rsidR="00921CCD" w:rsidRPr="003A75C2">
        <w:rPr>
          <w:rStyle w:val="eop"/>
          <w:rFonts w:ascii="Calibri" w:hAnsi="Calibri" w:cs="Calibri"/>
          <w:color w:val="000000"/>
          <w:shd w:val="clear" w:color="auto" w:fill="FFFFFF"/>
        </w:rPr>
        <w:t>.</w:t>
      </w:r>
    </w:p>
    <w:p w14:paraId="7C3B03A7" w14:textId="77777777" w:rsidR="00921CCD" w:rsidRPr="003A75C2" w:rsidRDefault="009D365F" w:rsidP="00267EA9">
      <w:pPr>
        <w:pStyle w:val="ListParagraph"/>
        <w:numPr>
          <w:ilvl w:val="0"/>
          <w:numId w:val="17"/>
        </w:numPr>
        <w:spacing w:after="240" w:line="276" w:lineRule="auto"/>
        <w:rPr>
          <w:rFonts w:asciiTheme="minorHAnsi" w:hAnsiTheme="minorHAnsi" w:cstheme="minorHAnsi"/>
        </w:rPr>
      </w:pPr>
      <w:r w:rsidRPr="003A75C2">
        <w:rPr>
          <w:rFonts w:asciiTheme="minorHAnsi" w:hAnsiTheme="minorHAnsi" w:cstheme="minorHAnsi"/>
        </w:rPr>
        <w:t>c</w:t>
      </w:r>
      <w:r w:rsidR="00267EA9" w:rsidRPr="003A75C2">
        <w:rPr>
          <w:rFonts w:asciiTheme="minorHAnsi" w:hAnsiTheme="minorHAnsi" w:cstheme="minorHAnsi"/>
        </w:rPr>
        <w:t>hildren</w:t>
      </w:r>
      <w:r w:rsidR="00921CCD" w:rsidRPr="003A75C2">
        <w:rPr>
          <w:rFonts w:asciiTheme="minorHAnsi" w:hAnsiTheme="minorHAnsi" w:cstheme="minorHAnsi"/>
        </w:rPr>
        <w:t xml:space="preserve"> living with domestic violence or drug/alcohol abusing parents</w:t>
      </w:r>
      <w:r w:rsidR="002C458C" w:rsidRPr="003A75C2">
        <w:rPr>
          <w:rFonts w:asciiTheme="minorHAnsi" w:hAnsiTheme="minorHAnsi" w:cstheme="minorHAnsi"/>
        </w:rPr>
        <w:t>.</w:t>
      </w:r>
    </w:p>
    <w:p w14:paraId="7F081B65" w14:textId="77777777" w:rsidR="00F51F38" w:rsidRPr="00921CCD" w:rsidRDefault="008E0646" w:rsidP="00921CCD">
      <w:pPr>
        <w:pStyle w:val="ListParagraph"/>
        <w:numPr>
          <w:ilvl w:val="0"/>
          <w:numId w:val="17"/>
        </w:numPr>
        <w:spacing w:after="240" w:line="276" w:lineRule="auto"/>
        <w:rPr>
          <w:rFonts w:asciiTheme="minorHAnsi" w:hAnsiTheme="minorHAnsi" w:cstheme="minorHAnsi"/>
        </w:rPr>
      </w:pPr>
      <w:r w:rsidRPr="00921CCD">
        <w:rPr>
          <w:rFonts w:asciiTheme="minorHAnsi" w:hAnsiTheme="minorHAnsi" w:cstheme="minorHAnsi"/>
        </w:rPr>
        <w:t>Th</w:t>
      </w:r>
      <w:r w:rsidR="00680EBE" w:rsidRPr="00921CCD">
        <w:rPr>
          <w:rFonts w:asciiTheme="minorHAnsi" w:hAnsiTheme="minorHAnsi" w:cstheme="minorHAnsi"/>
        </w:rPr>
        <w:t xml:space="preserve">is </w:t>
      </w:r>
      <w:r w:rsidR="0012367F" w:rsidRPr="00921CCD">
        <w:rPr>
          <w:rFonts w:asciiTheme="minorHAnsi" w:hAnsiTheme="minorHAnsi" w:cstheme="minorHAnsi"/>
        </w:rPr>
        <w:t xml:space="preserve">school follows the Kirklees </w:t>
      </w:r>
      <w:r w:rsidR="00B548A4" w:rsidRPr="00921CCD">
        <w:rPr>
          <w:rFonts w:asciiTheme="minorHAnsi" w:hAnsiTheme="minorHAnsi" w:cstheme="minorHAnsi"/>
        </w:rPr>
        <w:t>S</w:t>
      </w:r>
      <w:r w:rsidR="0012367F" w:rsidRPr="00921CCD">
        <w:rPr>
          <w:rFonts w:asciiTheme="minorHAnsi" w:hAnsiTheme="minorHAnsi" w:cstheme="minorHAnsi"/>
        </w:rPr>
        <w:t xml:space="preserve">afeguarding Children </w:t>
      </w:r>
      <w:r w:rsidR="00B548A4" w:rsidRPr="00921CCD">
        <w:rPr>
          <w:rFonts w:asciiTheme="minorHAnsi" w:hAnsiTheme="minorHAnsi" w:cstheme="minorHAnsi"/>
        </w:rPr>
        <w:t>P</w:t>
      </w:r>
      <w:r w:rsidR="0012367F" w:rsidRPr="00921CCD">
        <w:rPr>
          <w:rFonts w:asciiTheme="minorHAnsi" w:hAnsiTheme="minorHAnsi" w:cstheme="minorHAnsi"/>
        </w:rPr>
        <w:t>artnership</w:t>
      </w:r>
      <w:r w:rsidR="00B548A4" w:rsidRPr="00921CCD">
        <w:rPr>
          <w:rFonts w:asciiTheme="minorHAnsi" w:hAnsiTheme="minorHAnsi" w:cstheme="minorHAnsi"/>
        </w:rPr>
        <w:t xml:space="preserve"> </w:t>
      </w:r>
      <w:r w:rsidRPr="0041601E">
        <w:rPr>
          <w:rFonts w:asciiTheme="minorHAnsi" w:hAnsiTheme="minorHAnsi" w:cstheme="minorHAnsi"/>
          <w:color w:val="0000FF"/>
          <w:lang w:eastAsia="en-US"/>
        </w:rPr>
        <w:t>(</w:t>
      </w:r>
      <w:hyperlink r:id="rId47" w:history="1">
        <w:r w:rsidR="00AC065C" w:rsidRPr="0041601E">
          <w:rPr>
            <w:rFonts w:asciiTheme="minorHAnsi" w:hAnsiTheme="minorHAnsi" w:cstheme="minorHAnsi"/>
            <w:color w:val="0000FF"/>
            <w:lang w:eastAsia="en-US"/>
          </w:rPr>
          <w:t>https://www.kirkleessafeguardingchildren.co.uk/</w:t>
        </w:r>
      </w:hyperlink>
      <w:r w:rsidR="00AC065C" w:rsidRPr="0041601E">
        <w:rPr>
          <w:rFonts w:asciiTheme="minorHAnsi" w:hAnsiTheme="minorHAnsi" w:cstheme="minorHAnsi"/>
          <w:color w:val="0000FF"/>
          <w:lang w:eastAsia="en-US"/>
        </w:rPr>
        <w:t>)</w:t>
      </w:r>
      <w:r w:rsidR="00AC065C" w:rsidRPr="00B724AA">
        <w:rPr>
          <w:rFonts w:asciiTheme="minorHAnsi" w:hAnsiTheme="minorHAnsi" w:cstheme="minorHAnsi"/>
          <w:color w:val="0000FF"/>
        </w:rPr>
        <w:t xml:space="preserve"> </w:t>
      </w:r>
      <w:r w:rsidR="00500079" w:rsidRPr="00921CCD">
        <w:rPr>
          <w:rFonts w:asciiTheme="minorHAnsi" w:hAnsiTheme="minorHAnsi" w:cstheme="minorHAnsi"/>
        </w:rPr>
        <w:t>online</w:t>
      </w:r>
      <w:r w:rsidRPr="00921CCD">
        <w:rPr>
          <w:rFonts w:asciiTheme="minorHAnsi" w:hAnsiTheme="minorHAnsi" w:cstheme="minorHAnsi"/>
        </w:rPr>
        <w:t xml:space="preserve"> multi-agency procedures and will</w:t>
      </w:r>
      <w:r w:rsidR="009B273F" w:rsidRPr="00921CCD">
        <w:rPr>
          <w:rFonts w:asciiTheme="minorHAnsi" w:hAnsiTheme="minorHAnsi" w:cstheme="minorHAnsi"/>
        </w:rPr>
        <w:t>,</w:t>
      </w:r>
      <w:r w:rsidRPr="00921CCD">
        <w:rPr>
          <w:rFonts w:asciiTheme="minorHAnsi" w:hAnsiTheme="minorHAnsi" w:cstheme="minorHAnsi"/>
        </w:rPr>
        <w:t xml:space="preserve"> where necessary</w:t>
      </w:r>
      <w:r w:rsidR="009B273F" w:rsidRPr="00921CCD">
        <w:rPr>
          <w:rFonts w:asciiTheme="minorHAnsi" w:hAnsiTheme="minorHAnsi" w:cstheme="minorHAnsi"/>
        </w:rPr>
        <w:t>,</w:t>
      </w:r>
      <w:r w:rsidRPr="00921CCD">
        <w:rPr>
          <w:rFonts w:asciiTheme="minorHAnsi" w:hAnsiTheme="minorHAnsi" w:cstheme="minorHAnsi"/>
        </w:rPr>
        <w:t xml:space="preserve"> have due regard to the gover</w:t>
      </w:r>
      <w:r w:rsidR="009B273F" w:rsidRPr="00921CCD">
        <w:rPr>
          <w:rFonts w:asciiTheme="minorHAnsi" w:hAnsiTheme="minorHAnsi" w:cstheme="minorHAnsi"/>
        </w:rPr>
        <w:t xml:space="preserve">nment guidance </w:t>
      </w:r>
      <w:r w:rsidRPr="00921CCD">
        <w:rPr>
          <w:rFonts w:asciiTheme="minorHAnsi" w:hAnsiTheme="minorHAnsi" w:cstheme="minorHAnsi"/>
        </w:rPr>
        <w:t xml:space="preserve">for children in specific circumstances as outlined </w:t>
      </w:r>
      <w:r w:rsidR="006229B6" w:rsidRPr="00921CCD">
        <w:rPr>
          <w:rFonts w:asciiTheme="minorHAnsi" w:hAnsiTheme="minorHAnsi" w:cstheme="minorHAnsi"/>
        </w:rPr>
        <w:t xml:space="preserve">in Part 1 and Annex </w:t>
      </w:r>
      <w:r w:rsidR="009765FA">
        <w:rPr>
          <w:rFonts w:asciiTheme="minorHAnsi" w:hAnsiTheme="minorHAnsi" w:cstheme="minorHAnsi"/>
        </w:rPr>
        <w:t>B</w:t>
      </w:r>
      <w:r w:rsidR="006229B6" w:rsidRPr="00921CCD">
        <w:rPr>
          <w:rFonts w:asciiTheme="minorHAnsi" w:hAnsiTheme="minorHAnsi" w:cstheme="minorHAnsi"/>
        </w:rPr>
        <w:t xml:space="preserve"> of K</w:t>
      </w:r>
      <w:r w:rsidR="0012367F" w:rsidRPr="00921CCD">
        <w:rPr>
          <w:rFonts w:asciiTheme="minorHAnsi" w:hAnsiTheme="minorHAnsi" w:cstheme="minorHAnsi"/>
        </w:rPr>
        <w:t xml:space="preserve">eeping </w:t>
      </w:r>
      <w:r w:rsidR="006229B6" w:rsidRPr="00921CCD">
        <w:rPr>
          <w:rFonts w:asciiTheme="minorHAnsi" w:hAnsiTheme="minorHAnsi" w:cstheme="minorHAnsi"/>
        </w:rPr>
        <w:t>C</w:t>
      </w:r>
      <w:r w:rsidR="0012367F" w:rsidRPr="00921CCD">
        <w:rPr>
          <w:rFonts w:asciiTheme="minorHAnsi" w:hAnsiTheme="minorHAnsi" w:cstheme="minorHAnsi"/>
        </w:rPr>
        <w:t xml:space="preserve">hildren </w:t>
      </w:r>
      <w:r w:rsidR="006229B6" w:rsidRPr="00921CCD">
        <w:rPr>
          <w:rFonts w:asciiTheme="minorHAnsi" w:hAnsiTheme="minorHAnsi" w:cstheme="minorHAnsi"/>
        </w:rPr>
        <w:t>S</w:t>
      </w:r>
      <w:r w:rsidR="0012367F" w:rsidRPr="00921CCD">
        <w:rPr>
          <w:rFonts w:asciiTheme="minorHAnsi" w:hAnsiTheme="minorHAnsi" w:cstheme="minorHAnsi"/>
        </w:rPr>
        <w:t xml:space="preserve">afe </w:t>
      </w:r>
      <w:r w:rsidR="006229B6" w:rsidRPr="00921CCD">
        <w:rPr>
          <w:rFonts w:asciiTheme="minorHAnsi" w:hAnsiTheme="minorHAnsi" w:cstheme="minorHAnsi"/>
        </w:rPr>
        <w:t>i</w:t>
      </w:r>
      <w:r w:rsidR="0012367F" w:rsidRPr="00921CCD">
        <w:rPr>
          <w:rFonts w:asciiTheme="minorHAnsi" w:hAnsiTheme="minorHAnsi" w:cstheme="minorHAnsi"/>
        </w:rPr>
        <w:t xml:space="preserve">n </w:t>
      </w:r>
      <w:r w:rsidR="00473559" w:rsidRPr="00921CCD">
        <w:rPr>
          <w:rFonts w:asciiTheme="minorHAnsi" w:hAnsiTheme="minorHAnsi" w:cstheme="minorHAnsi"/>
        </w:rPr>
        <w:t>E</w:t>
      </w:r>
      <w:r w:rsidR="0012367F" w:rsidRPr="00921CCD">
        <w:rPr>
          <w:rFonts w:asciiTheme="minorHAnsi" w:hAnsiTheme="minorHAnsi" w:cstheme="minorHAnsi"/>
        </w:rPr>
        <w:t>ducation (</w:t>
      </w:r>
      <w:proofErr w:type="spellStart"/>
      <w:r w:rsidR="0012367F" w:rsidRPr="00921CCD">
        <w:rPr>
          <w:rFonts w:asciiTheme="minorHAnsi" w:hAnsiTheme="minorHAnsi" w:cstheme="minorHAnsi"/>
        </w:rPr>
        <w:t>KCSiE</w:t>
      </w:r>
      <w:proofErr w:type="spellEnd"/>
      <w:r w:rsidR="0012367F" w:rsidRPr="00921CCD">
        <w:rPr>
          <w:rFonts w:asciiTheme="minorHAnsi" w:hAnsiTheme="minorHAnsi" w:cstheme="minorHAnsi"/>
        </w:rPr>
        <w:t>)</w:t>
      </w:r>
      <w:r w:rsidR="002C458C">
        <w:rPr>
          <w:rFonts w:asciiTheme="minorHAnsi" w:hAnsiTheme="minorHAnsi" w:cstheme="minorHAnsi"/>
        </w:rPr>
        <w:t>.</w:t>
      </w:r>
    </w:p>
    <w:p w14:paraId="750FEA19" w14:textId="77777777" w:rsidR="00E262DB" w:rsidRDefault="00E262DB" w:rsidP="00081B2D">
      <w:pPr>
        <w:spacing w:after="240" w:line="276" w:lineRule="auto"/>
        <w:rPr>
          <w:rFonts w:asciiTheme="minorHAnsi" w:hAnsiTheme="minorHAnsi" w:cstheme="minorHAnsi"/>
          <w:b/>
        </w:rPr>
      </w:pPr>
    </w:p>
    <w:p w14:paraId="7E94BD62" w14:textId="77777777" w:rsidR="008E0646" w:rsidRPr="009F2809" w:rsidRDefault="00D71F20" w:rsidP="00081B2D">
      <w:pPr>
        <w:spacing w:after="240" w:line="276" w:lineRule="auto"/>
        <w:rPr>
          <w:rFonts w:asciiTheme="minorHAnsi" w:hAnsiTheme="minorHAnsi" w:cstheme="minorHAnsi"/>
          <w:b/>
        </w:rPr>
      </w:pPr>
      <w:r>
        <w:rPr>
          <w:rFonts w:asciiTheme="minorHAnsi" w:hAnsiTheme="minorHAnsi" w:cstheme="minorHAnsi"/>
          <w:b/>
        </w:rPr>
        <w:t xml:space="preserve">Female Genital Mutilation (FGM) </w:t>
      </w:r>
      <w:r w:rsidR="006F3797">
        <w:rPr>
          <w:rFonts w:asciiTheme="minorHAnsi" w:hAnsiTheme="minorHAnsi" w:cstheme="minorHAnsi"/>
          <w:b/>
        </w:rPr>
        <w:t>the</w:t>
      </w:r>
      <w:r w:rsidR="008E0646" w:rsidRPr="00081B2D">
        <w:rPr>
          <w:rFonts w:asciiTheme="minorHAnsi" w:hAnsiTheme="minorHAnsi" w:cstheme="minorHAnsi"/>
          <w:b/>
        </w:rPr>
        <w:t xml:space="preserve"> Mandatory Reporting Duty</w:t>
      </w:r>
      <w:r w:rsidR="00C607BE">
        <w:rPr>
          <w:rFonts w:asciiTheme="minorHAnsi" w:hAnsiTheme="minorHAnsi" w:cstheme="minorHAnsi"/>
          <w:b/>
        </w:rPr>
        <w:t xml:space="preserve"> </w:t>
      </w:r>
    </w:p>
    <w:p w14:paraId="2C59C728"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The Department for Education’s Keeping Children Safe in Education explains that FGM comprises “all procedures involving partial or total removal of the external female genitalia or other injuries to the female genital organs.”</w:t>
      </w:r>
    </w:p>
    <w:p w14:paraId="0B3A1417"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Bidi"/>
          <w:lang w:eastAsia="en-US"/>
        </w:rPr>
      </w:pPr>
      <w:r w:rsidRPr="31901E03">
        <w:rPr>
          <w:rFonts w:asciiTheme="minorHAnsi" w:eastAsia="MS Mincho" w:hAnsiTheme="minorHAnsi" w:cstheme="minorBidi"/>
          <w:lang w:eastAsia="en-US"/>
        </w:rPr>
        <w:t>FGM is illegal in the UK and a form of child abuse with long-lasting, harmful consequences. It is also known as ‘female genital cutting’, ‘circumcision’ or ‘initiation.’</w:t>
      </w:r>
    </w:p>
    <w:p w14:paraId="4E215F91"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b/>
          <w:lang w:eastAsia="en-US"/>
        </w:rPr>
        <w:t>Any teacher</w:t>
      </w:r>
      <w:r w:rsidRPr="002F5CD6">
        <w:rPr>
          <w:rFonts w:asciiTheme="minorHAnsi" w:eastAsia="MS Mincho" w:hAnsiTheme="minorHAnsi" w:cstheme="minorHAnsi"/>
          <w:lang w:eastAsia="en-US"/>
        </w:rPr>
        <w:t xml:space="preserve"> who discovers that an act of FGM appears to have been carried out on a </w:t>
      </w:r>
      <w:r w:rsidRPr="002F5CD6">
        <w:rPr>
          <w:rFonts w:asciiTheme="minorHAnsi" w:eastAsia="MS Mincho" w:hAnsiTheme="minorHAnsi" w:cstheme="minorHAnsi"/>
          <w:b/>
          <w:lang w:eastAsia="en-US"/>
        </w:rPr>
        <w:t>pupil under 18</w:t>
      </w:r>
      <w:r>
        <w:rPr>
          <w:rFonts w:asciiTheme="minorHAnsi" w:eastAsia="MS Mincho" w:hAnsiTheme="minorHAnsi" w:cstheme="minorHAnsi"/>
          <w:lang w:eastAsia="en-US"/>
        </w:rPr>
        <w:t xml:space="preserve"> will </w:t>
      </w:r>
      <w:r w:rsidRPr="002F5CD6">
        <w:rPr>
          <w:rFonts w:asciiTheme="minorHAnsi" w:eastAsia="MS Mincho" w:hAnsiTheme="minorHAnsi" w:cstheme="minorHAnsi"/>
          <w:lang w:eastAsia="en-US"/>
        </w:rPr>
        <w:t>immediately</w:t>
      </w:r>
      <w:r>
        <w:rPr>
          <w:rFonts w:asciiTheme="minorHAnsi" w:eastAsia="MS Mincho" w:hAnsiTheme="minorHAnsi" w:cstheme="minorHAnsi"/>
          <w:lang w:eastAsia="en-US"/>
        </w:rPr>
        <w:t xml:space="preserve"> (in consultation with the designated safeguarding lead</w:t>
      </w:r>
      <w:r w:rsidRPr="002F5CD6">
        <w:rPr>
          <w:rFonts w:asciiTheme="minorHAnsi" w:eastAsia="MS Mincho" w:hAnsiTheme="minorHAnsi" w:cstheme="minorHAnsi"/>
          <w:lang w:eastAsia="en-US"/>
        </w:rPr>
        <w:t>) report this to the police, personally. This is a statutory duty, and teachers will face disciplinary s</w:t>
      </w:r>
      <w:r>
        <w:rPr>
          <w:rFonts w:asciiTheme="minorHAnsi" w:eastAsia="MS Mincho" w:hAnsiTheme="minorHAnsi" w:cstheme="minorHAnsi"/>
          <w:lang w:eastAsia="en-US"/>
        </w:rPr>
        <w:t>anctions for failing to meet it.</w:t>
      </w:r>
    </w:p>
    <w:p w14:paraId="715C13C4"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HAnsi"/>
          <w:lang w:eastAsia="en-US"/>
        </w:rPr>
      </w:pPr>
      <w:r w:rsidRPr="002F5CD6">
        <w:rPr>
          <w:rFonts w:asciiTheme="minorHAnsi" w:eastAsia="MS Mincho" w:hAnsiTheme="minorHAnsi" w:cstheme="minorHAnsi"/>
          <w:lang w:eastAsia="en-US"/>
        </w:rPr>
        <w:t xml:space="preserve">The duty above does not apply in cases where a pupil is </w:t>
      </w:r>
      <w:r w:rsidRPr="002F5CD6">
        <w:rPr>
          <w:rFonts w:asciiTheme="minorHAnsi" w:eastAsia="MS Mincho" w:hAnsiTheme="minorHAnsi" w:cstheme="minorHAnsi"/>
          <w:i/>
          <w:lang w:eastAsia="en-US"/>
        </w:rPr>
        <w:t xml:space="preserve">at risk </w:t>
      </w:r>
      <w:r w:rsidRPr="002F5CD6">
        <w:rPr>
          <w:rFonts w:asciiTheme="minorHAnsi" w:eastAsia="MS Mincho" w:hAnsiTheme="minorHAnsi" w:cstheme="minorHAnsi"/>
          <w:lang w:eastAsia="en-US"/>
        </w:rPr>
        <w:t xml:space="preserve">of FGM or FGM is suspected but is not known to have been carried out. </w:t>
      </w:r>
      <w:r>
        <w:rPr>
          <w:rFonts w:asciiTheme="minorHAnsi" w:eastAsia="MS Mincho" w:hAnsiTheme="minorHAnsi" w:cstheme="minorHAnsi"/>
          <w:lang w:eastAsia="en-US"/>
        </w:rPr>
        <w:t>Staff will not examine pupils.</w:t>
      </w:r>
    </w:p>
    <w:p w14:paraId="746F3B17"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HAnsi"/>
          <w:lang w:val="en-US" w:eastAsia="en-US"/>
        </w:rPr>
      </w:pPr>
      <w:r w:rsidRPr="002F5CD6">
        <w:rPr>
          <w:rFonts w:asciiTheme="minorHAnsi" w:eastAsia="MS Mincho" w:hAnsiTheme="minorHAnsi" w:cstheme="minorHAnsi"/>
          <w:b/>
          <w:lang w:val="en-US" w:eastAsia="en-US"/>
        </w:rPr>
        <w:t>Any other member of staff</w:t>
      </w:r>
      <w:r w:rsidRPr="002F5CD6">
        <w:rPr>
          <w:rFonts w:asciiTheme="minorHAnsi" w:eastAsia="MS Mincho" w:hAnsiTheme="minorHAnsi" w:cstheme="minorHAnsi"/>
          <w:lang w:val="en-US" w:eastAsia="en-US"/>
        </w:rPr>
        <w:t xml:space="preserve"> who discovers that an act of FGM appears to have been carried out on a </w:t>
      </w:r>
      <w:r w:rsidRPr="002F5CD6">
        <w:rPr>
          <w:rFonts w:asciiTheme="minorHAnsi" w:eastAsia="MS Mincho" w:hAnsiTheme="minorHAnsi" w:cstheme="minorHAnsi"/>
          <w:b/>
          <w:lang w:val="en-US" w:eastAsia="en-US"/>
        </w:rPr>
        <w:t>pupil under 18</w:t>
      </w:r>
      <w:r>
        <w:rPr>
          <w:rFonts w:asciiTheme="minorHAnsi" w:eastAsia="MS Mincho" w:hAnsiTheme="minorHAnsi" w:cstheme="minorHAnsi"/>
          <w:lang w:val="en-US" w:eastAsia="en-US"/>
        </w:rPr>
        <w:t xml:space="preserve"> will speak to the designated safeguarding lead</w:t>
      </w:r>
      <w:r w:rsidRPr="002F5CD6">
        <w:rPr>
          <w:rFonts w:asciiTheme="minorHAnsi" w:eastAsia="MS Mincho" w:hAnsiTheme="minorHAnsi" w:cstheme="minorHAnsi"/>
          <w:lang w:val="en-US" w:eastAsia="en-US"/>
        </w:rPr>
        <w:t xml:space="preserve"> and follow ou</w:t>
      </w:r>
      <w:r>
        <w:rPr>
          <w:rFonts w:asciiTheme="minorHAnsi" w:eastAsia="MS Mincho" w:hAnsiTheme="minorHAnsi" w:cstheme="minorHAnsi"/>
          <w:lang w:val="en-US" w:eastAsia="en-US"/>
        </w:rPr>
        <w:t>r local safeguarding procedures.</w:t>
      </w:r>
    </w:p>
    <w:p w14:paraId="6A3AC8FB" w14:textId="77777777" w:rsidR="00F266C1" w:rsidRPr="002F5CD6" w:rsidRDefault="00F266C1" w:rsidP="00F266C1">
      <w:pPr>
        <w:pStyle w:val="ListParagraph"/>
        <w:numPr>
          <w:ilvl w:val="0"/>
          <w:numId w:val="18"/>
        </w:numPr>
        <w:spacing w:after="240" w:line="276" w:lineRule="auto"/>
        <w:rPr>
          <w:rFonts w:asciiTheme="minorHAnsi" w:eastAsia="MS Mincho" w:hAnsiTheme="minorHAnsi" w:cstheme="minorBidi"/>
          <w:lang w:val="en-US" w:eastAsia="en-US"/>
        </w:rPr>
      </w:pPr>
      <w:r w:rsidRPr="31901E03">
        <w:rPr>
          <w:rFonts w:asciiTheme="minorHAnsi" w:eastAsia="MS Mincho" w:hAnsiTheme="minorHAnsi" w:cstheme="minorBidi"/>
          <w:b/>
          <w:bCs/>
          <w:lang w:val="en-US" w:eastAsia="en-US"/>
        </w:rPr>
        <w:t>Any member of staff</w:t>
      </w:r>
      <w:r w:rsidRPr="31901E03">
        <w:rPr>
          <w:rFonts w:asciiTheme="minorHAnsi" w:eastAsia="MS Mincho" w:hAnsiTheme="minorHAnsi" w:cstheme="minorBidi"/>
          <w:lang w:val="en-US" w:eastAsia="en-US"/>
        </w:rPr>
        <w:t xml:space="preserve"> who suspects a pupil is </w:t>
      </w:r>
      <w:r w:rsidRPr="31901E03">
        <w:rPr>
          <w:rFonts w:asciiTheme="minorHAnsi" w:eastAsia="MS Mincho" w:hAnsiTheme="minorHAnsi" w:cstheme="minorBidi"/>
          <w:i/>
          <w:iCs/>
          <w:lang w:val="en-US" w:eastAsia="en-US"/>
        </w:rPr>
        <w:t>at risk</w:t>
      </w:r>
      <w:r w:rsidRPr="31901E03">
        <w:rPr>
          <w:rFonts w:asciiTheme="minorHAnsi" w:eastAsia="MS Mincho" w:hAnsiTheme="minorHAnsi" w:cstheme="minorBidi"/>
          <w:lang w:val="en-US" w:eastAsia="en-US"/>
        </w:rPr>
        <w:t xml:space="preserve"> of FGM</w:t>
      </w:r>
      <w:r w:rsidRPr="31901E03">
        <w:rPr>
          <w:rFonts w:asciiTheme="minorHAnsi" w:eastAsia="MS Mincho" w:hAnsiTheme="minorHAnsi" w:cstheme="minorBidi"/>
          <w:color w:val="FF0000"/>
          <w:lang w:val="en-US" w:eastAsia="en-US"/>
        </w:rPr>
        <w:t xml:space="preserve"> </w:t>
      </w:r>
      <w:r w:rsidRPr="31901E03">
        <w:rPr>
          <w:rFonts w:asciiTheme="minorHAnsi" w:eastAsia="MS Mincho" w:hAnsiTheme="minorHAnsi" w:cstheme="minorBidi"/>
          <w:lang w:val="en-US" w:eastAsia="en-US"/>
        </w:rPr>
        <w:t>will speak to the DSL and follow our local safeguarding children’s partnership procedures.</w:t>
      </w:r>
    </w:p>
    <w:p w14:paraId="7D957273" w14:textId="77777777" w:rsidR="008F69B0" w:rsidRDefault="002F5CD6" w:rsidP="008D4D74">
      <w:pPr>
        <w:rPr>
          <w:rStyle w:val="Strong"/>
          <w:rFonts w:asciiTheme="minorHAnsi" w:hAnsiTheme="minorHAnsi" w:cstheme="minorHAnsi"/>
        </w:rPr>
      </w:pPr>
      <w:r>
        <w:rPr>
          <w:rStyle w:val="Strong"/>
          <w:rFonts w:asciiTheme="minorHAnsi" w:hAnsiTheme="minorHAnsi" w:cstheme="minorHAnsi"/>
        </w:rPr>
        <w:br w:type="page"/>
      </w:r>
      <w:r w:rsidR="008F69B0" w:rsidRPr="004864B2">
        <w:rPr>
          <w:rStyle w:val="Strong"/>
          <w:rFonts w:asciiTheme="minorHAnsi" w:hAnsiTheme="minorHAnsi" w:cstheme="minorHAnsi"/>
        </w:rPr>
        <w:lastRenderedPageBreak/>
        <w:t xml:space="preserve">Honour-based </w:t>
      </w:r>
      <w:r w:rsidR="00C730AF" w:rsidRPr="004864B2">
        <w:rPr>
          <w:rStyle w:val="Strong"/>
          <w:rFonts w:asciiTheme="minorHAnsi" w:hAnsiTheme="minorHAnsi" w:cstheme="minorHAnsi"/>
        </w:rPr>
        <w:t xml:space="preserve">abuse </w:t>
      </w:r>
      <w:r w:rsidR="00C730AF" w:rsidRPr="004864B2">
        <w:rPr>
          <w:rStyle w:val="Strong"/>
          <w:rFonts w:asciiTheme="minorHAnsi" w:hAnsiTheme="minorHAnsi" w:cstheme="minorHAnsi"/>
          <w:color w:val="7030A0"/>
        </w:rPr>
        <w:t>(</w:t>
      </w:r>
      <w:r w:rsidR="008F69B0" w:rsidRPr="004864B2">
        <w:rPr>
          <w:rStyle w:val="Strong"/>
          <w:rFonts w:asciiTheme="minorHAnsi" w:hAnsiTheme="minorHAnsi" w:cstheme="minorHAnsi"/>
        </w:rPr>
        <w:t>including</w:t>
      </w:r>
      <w:r w:rsidR="008F69B0">
        <w:rPr>
          <w:rStyle w:val="Strong"/>
          <w:rFonts w:asciiTheme="minorHAnsi" w:hAnsiTheme="minorHAnsi" w:cstheme="minorHAnsi"/>
        </w:rPr>
        <w:t xml:space="preserve"> </w:t>
      </w:r>
      <w:r w:rsidR="008F69B0" w:rsidRPr="008F69B0">
        <w:rPr>
          <w:rStyle w:val="Strong"/>
          <w:rFonts w:asciiTheme="minorHAnsi" w:hAnsiTheme="minorHAnsi" w:cstheme="minorHAnsi"/>
        </w:rPr>
        <w:t>forced marriage</w:t>
      </w:r>
      <w:r w:rsidR="008F69B0">
        <w:rPr>
          <w:rStyle w:val="Strong"/>
          <w:rFonts w:asciiTheme="minorHAnsi" w:hAnsiTheme="minorHAnsi" w:cstheme="minorHAnsi"/>
        </w:rPr>
        <w:t>)</w:t>
      </w:r>
    </w:p>
    <w:p w14:paraId="6954AAEC" w14:textId="77777777" w:rsidR="00BF5938" w:rsidRDefault="00BF5938" w:rsidP="008F69B0">
      <w:pPr>
        <w:spacing w:after="240" w:line="276" w:lineRule="auto"/>
        <w:rPr>
          <w:rStyle w:val="Strong"/>
          <w:rFonts w:asciiTheme="minorHAnsi" w:hAnsiTheme="minorHAnsi" w:cstheme="minorHAnsi"/>
          <w:b w:val="0"/>
        </w:rPr>
      </w:pPr>
    </w:p>
    <w:p w14:paraId="68DA889E" w14:textId="19C336C7" w:rsidR="00395FC4" w:rsidRPr="003A75C2" w:rsidRDefault="0080108D" w:rsidP="00395FC4">
      <w:pPr>
        <w:spacing w:after="240" w:line="276" w:lineRule="auto"/>
        <w:rPr>
          <w:rStyle w:val="Strong"/>
          <w:rFonts w:asciiTheme="minorHAnsi" w:hAnsiTheme="minorHAnsi" w:cstheme="minorHAnsi"/>
          <w:b w:val="0"/>
        </w:rPr>
      </w:pPr>
      <w:r w:rsidRPr="00395FC4">
        <w:rPr>
          <w:rStyle w:val="Strong"/>
          <w:rFonts w:asciiTheme="minorHAnsi" w:hAnsiTheme="minorHAnsi" w:cstheme="minorHAnsi"/>
          <w:b w:val="0"/>
        </w:rPr>
        <w:t xml:space="preserve">This </w:t>
      </w:r>
      <w:r w:rsidR="008F69B0" w:rsidRPr="00395FC4">
        <w:rPr>
          <w:rStyle w:val="Strong"/>
          <w:rFonts w:asciiTheme="minorHAnsi" w:hAnsiTheme="minorHAnsi" w:cstheme="minorHAnsi"/>
          <w:b w:val="0"/>
        </w:rPr>
        <w:t xml:space="preserve">School recognise that </w:t>
      </w:r>
      <w:r w:rsidR="00C730AF" w:rsidRPr="00395FC4">
        <w:rPr>
          <w:rStyle w:val="Strong"/>
          <w:rFonts w:asciiTheme="minorHAnsi" w:hAnsiTheme="minorHAnsi" w:cstheme="minorHAnsi"/>
          <w:b w:val="0"/>
        </w:rPr>
        <w:t>Honour-based abuse</w:t>
      </w:r>
      <w:r w:rsidR="008F69B0" w:rsidRPr="00395FC4">
        <w:rPr>
          <w:rStyle w:val="Strong"/>
          <w:rFonts w:asciiTheme="minorHAnsi" w:hAnsiTheme="minorHAnsi" w:cstheme="minorHAnsi"/>
          <w:b w:val="0"/>
        </w:rPr>
        <w:t xml:space="preserve">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encompasses incidents </w:t>
      </w:r>
      <w:r w:rsidR="00C61C4F" w:rsidRPr="00395FC4">
        <w:rPr>
          <w:rStyle w:val="Strong"/>
          <w:rFonts w:asciiTheme="minorHAnsi" w:hAnsiTheme="minorHAnsi" w:cstheme="minorHAnsi"/>
          <w:b w:val="0"/>
        </w:rPr>
        <w:t>that</w:t>
      </w:r>
      <w:r w:rsidR="008F69B0" w:rsidRPr="00395FC4">
        <w:rPr>
          <w:rStyle w:val="Strong"/>
          <w:rFonts w:asciiTheme="minorHAnsi" w:hAnsiTheme="minorHAnsi" w:cstheme="minorHAnsi"/>
          <w:b w:val="0"/>
        </w:rPr>
        <w:t xml:space="preserve"> have been committed to protect o</w:t>
      </w:r>
      <w:r w:rsidR="003F1AA6" w:rsidRPr="00395FC4">
        <w:rPr>
          <w:rStyle w:val="Strong"/>
          <w:rFonts w:asciiTheme="minorHAnsi" w:hAnsiTheme="minorHAnsi" w:cstheme="minorHAnsi"/>
          <w:b w:val="0"/>
        </w:rPr>
        <w:t>r</w:t>
      </w:r>
      <w:r w:rsidR="008F69B0" w:rsidRPr="00395FC4">
        <w:rPr>
          <w:rStyle w:val="Strong"/>
          <w:rFonts w:asciiTheme="minorHAnsi" w:hAnsiTheme="minorHAnsi" w:cstheme="minorHAnsi"/>
          <w:b w:val="0"/>
        </w:rPr>
        <w:t xml:space="preserve"> defend the honour of the family and/or the community. Abuse committed in this context often involves a wider network of family or community pressure and can involve multiple perpetrators. If staff in our school have a concern regarding a pupil that might be at risk of HB</w:t>
      </w:r>
      <w:r w:rsidR="00C730AF" w:rsidRPr="00395FC4">
        <w:rPr>
          <w:rStyle w:val="Strong"/>
          <w:rFonts w:asciiTheme="minorHAnsi" w:hAnsiTheme="minorHAnsi" w:cstheme="minorHAnsi"/>
          <w:b w:val="0"/>
        </w:rPr>
        <w:t>A</w:t>
      </w:r>
      <w:r w:rsidR="008F69B0" w:rsidRPr="00395FC4">
        <w:rPr>
          <w:rStyle w:val="Strong"/>
          <w:rFonts w:asciiTheme="minorHAnsi" w:hAnsiTheme="minorHAnsi" w:cstheme="minorHAnsi"/>
          <w:b w:val="0"/>
        </w:rPr>
        <w:t xml:space="preserve"> or who has suffered from HB</w:t>
      </w:r>
      <w:r w:rsidR="00C730AF" w:rsidRPr="00395FC4">
        <w:rPr>
          <w:rStyle w:val="Strong"/>
          <w:rFonts w:asciiTheme="minorHAnsi" w:hAnsiTheme="minorHAnsi" w:cstheme="minorHAnsi"/>
          <w:b w:val="0"/>
        </w:rPr>
        <w:t xml:space="preserve">A </w:t>
      </w:r>
      <w:r w:rsidR="008F69B0" w:rsidRPr="00395FC4">
        <w:rPr>
          <w:rStyle w:val="Strong"/>
          <w:rFonts w:asciiTheme="minorHAnsi" w:hAnsiTheme="minorHAnsi" w:cstheme="minorHAnsi"/>
          <w:b w:val="0"/>
        </w:rPr>
        <w:t>they will immediately speak to the designated safeguarding lead who will follow the school safeguarding procedures</w:t>
      </w:r>
      <w:r w:rsidR="002C458C" w:rsidRPr="00395FC4">
        <w:rPr>
          <w:rStyle w:val="Strong"/>
          <w:rFonts w:asciiTheme="minorHAnsi" w:hAnsiTheme="minorHAnsi" w:cstheme="minorHAnsi"/>
          <w:b w:val="0"/>
        </w:rPr>
        <w:t>.</w:t>
      </w:r>
      <w:r w:rsidR="004149C6" w:rsidRPr="004149C6">
        <w:rPr>
          <w:rStyle w:val="Strong"/>
          <w:rFonts w:asciiTheme="minorHAnsi" w:hAnsiTheme="minorHAnsi" w:cstheme="minorHAnsi"/>
          <w:b w:val="0"/>
        </w:rPr>
        <w:t xml:space="preserve"> </w:t>
      </w:r>
      <w:r w:rsidR="004149C6" w:rsidRPr="003A75C2">
        <w:rPr>
          <w:rStyle w:val="Strong"/>
          <w:rFonts w:asciiTheme="minorHAnsi" w:hAnsiTheme="minorHAnsi" w:cstheme="minorHAnsi"/>
          <w:b w:val="0"/>
        </w:rPr>
        <w:t>For every crime committed there are also numerous incidents of bullying, emotional and psychological abuse. Some victims have very restricted movements and are under constant supervision having little contact with the outside world</w:t>
      </w:r>
    </w:p>
    <w:p w14:paraId="46B3690D" w14:textId="77777777" w:rsidR="00395FC4" w:rsidRPr="003A75C2" w:rsidRDefault="00395FC4" w:rsidP="00395FC4">
      <w:pPr>
        <w:shd w:val="clear" w:color="auto" w:fill="FFFFFF"/>
        <w:spacing w:after="225"/>
        <w:rPr>
          <w:rStyle w:val="Strong"/>
          <w:rFonts w:asciiTheme="minorHAnsi" w:hAnsiTheme="minorHAnsi" w:cstheme="minorHAnsi"/>
          <w:b w:val="0"/>
        </w:rPr>
      </w:pPr>
      <w:r w:rsidRPr="003A75C2">
        <w:rPr>
          <w:rStyle w:val="Strong"/>
          <w:rFonts w:asciiTheme="minorHAnsi" w:hAnsiTheme="minorHAnsi" w:cstheme="minorHAnsi"/>
          <w:b w:val="0"/>
        </w:rPr>
        <w:t>Crimes committed may include:</w:t>
      </w:r>
    </w:p>
    <w:p w14:paraId="6BD1FA1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false imprisonment or kidnap</w:t>
      </w:r>
    </w:p>
    <w:p w14:paraId="7174A43D"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Domestic Servitude</w:t>
      </w:r>
    </w:p>
    <w:p w14:paraId="22CDAE79"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ABH or GBH</w:t>
      </w:r>
    </w:p>
    <w:p w14:paraId="47AB2A9A"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threats to kill</w:t>
      </w:r>
    </w:p>
    <w:p w14:paraId="0C8E3D33"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harassment and stalking</w:t>
      </w:r>
    </w:p>
    <w:p w14:paraId="47CE8C8B"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sexual assault</w:t>
      </w:r>
    </w:p>
    <w:p w14:paraId="59F2811E"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rape</w:t>
      </w:r>
    </w:p>
    <w:p w14:paraId="475046D2"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female genital mutilation</w:t>
      </w:r>
    </w:p>
    <w:p w14:paraId="6DB9C7D8" w14:textId="77777777"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forced to commit suicide</w:t>
      </w:r>
    </w:p>
    <w:p w14:paraId="0B349658" w14:textId="54C2C230" w:rsidR="00395FC4" w:rsidRPr="00012C2C" w:rsidRDefault="00395FC4" w:rsidP="00CF2D82">
      <w:pPr>
        <w:numPr>
          <w:ilvl w:val="0"/>
          <w:numId w:val="66"/>
        </w:numPr>
        <w:shd w:val="clear" w:color="auto" w:fill="FFFFFF" w:themeFill="background1"/>
        <w:spacing w:before="100" w:beforeAutospacing="1" w:after="100" w:afterAutospacing="1"/>
        <w:rPr>
          <w:rFonts w:asciiTheme="minorHAnsi" w:eastAsia="MS Mincho" w:hAnsiTheme="minorHAnsi" w:cstheme="minorHAnsi"/>
          <w:lang w:eastAsia="en-US"/>
        </w:rPr>
      </w:pPr>
      <w:r w:rsidRPr="00012C2C">
        <w:rPr>
          <w:rFonts w:asciiTheme="minorHAnsi" w:eastAsia="MS Mincho" w:hAnsiTheme="minorHAnsi" w:cstheme="minorHAnsi"/>
          <w:lang w:eastAsia="en-US"/>
        </w:rPr>
        <w:t xml:space="preserve">Forced </w:t>
      </w:r>
      <w:r w:rsidR="7EF8E0C1" w:rsidRPr="00012C2C">
        <w:rPr>
          <w:rFonts w:asciiTheme="minorHAnsi" w:eastAsia="MS Mincho" w:hAnsiTheme="minorHAnsi" w:cstheme="minorHAnsi"/>
          <w:lang w:eastAsia="en-US"/>
        </w:rPr>
        <w:t>Marriage (</w:t>
      </w:r>
      <w:r w:rsidR="00A07970" w:rsidRPr="00012C2C">
        <w:rPr>
          <w:rFonts w:asciiTheme="minorHAnsi" w:eastAsia="MS Mincho" w:hAnsiTheme="minorHAnsi" w:cstheme="minorHAnsi"/>
          <w:lang w:eastAsia="en-US"/>
        </w:rPr>
        <w:t>since February 2023 it has also been a crime to carry out any conduct whose purpose is to cause a child to marry before their eighteenth birthday, even if violence, threats or another form or coercion are not used. As with the existing forced marriage law, this applies to non-binding, unofficial ‘marriages’ as well as legal marriages</w:t>
      </w:r>
      <w:r w:rsidR="00753BBB" w:rsidRPr="00012C2C">
        <w:rPr>
          <w:rFonts w:asciiTheme="minorHAnsi" w:eastAsia="MS Mincho" w:hAnsiTheme="minorHAnsi" w:cstheme="minorHAnsi"/>
          <w:lang w:eastAsia="en-US"/>
        </w:rPr>
        <w:t>)</w:t>
      </w:r>
    </w:p>
    <w:p w14:paraId="7B785E98" w14:textId="49BCDC19" w:rsidR="00395FC4" w:rsidRPr="003A75C2" w:rsidRDefault="00395FC4" w:rsidP="00CF2D82">
      <w:pPr>
        <w:numPr>
          <w:ilvl w:val="0"/>
          <w:numId w:val="66"/>
        </w:numPr>
        <w:shd w:val="clear" w:color="auto" w:fill="FFFFFF"/>
        <w:spacing w:before="100" w:beforeAutospacing="1" w:after="100" w:afterAutospacing="1"/>
        <w:rPr>
          <w:rStyle w:val="Strong"/>
          <w:rFonts w:asciiTheme="minorHAnsi" w:hAnsiTheme="minorHAnsi" w:cstheme="minorHAnsi"/>
          <w:b w:val="0"/>
        </w:rPr>
      </w:pPr>
      <w:r w:rsidRPr="003A75C2">
        <w:rPr>
          <w:rStyle w:val="Strong"/>
          <w:rFonts w:asciiTheme="minorHAnsi" w:hAnsiTheme="minorHAnsi" w:cstheme="minorHAnsi"/>
          <w:b w:val="0"/>
        </w:rPr>
        <w:t>murder</w:t>
      </w:r>
    </w:p>
    <w:p w14:paraId="0A1352C7" w14:textId="77777777" w:rsidR="00395FC4" w:rsidRPr="00395FC4" w:rsidRDefault="00395FC4" w:rsidP="00395FC4">
      <w:pPr>
        <w:spacing w:after="240" w:line="276" w:lineRule="auto"/>
        <w:ind w:left="360"/>
        <w:rPr>
          <w:rStyle w:val="Strong"/>
          <w:rFonts w:asciiTheme="minorHAnsi" w:hAnsiTheme="minorHAnsi" w:cstheme="minorHAnsi"/>
          <w:b w:val="0"/>
          <w:highlight w:val="yellow"/>
        </w:rPr>
      </w:pPr>
    </w:p>
    <w:p w14:paraId="2675453E" w14:textId="785ACDA8" w:rsidR="00224DAD" w:rsidRPr="003A75C2" w:rsidRDefault="00224DAD" w:rsidP="345021B8">
      <w:pPr>
        <w:spacing w:after="240" w:line="276" w:lineRule="auto"/>
        <w:rPr>
          <w:rStyle w:val="Strong"/>
          <w:rFonts w:asciiTheme="minorHAnsi" w:hAnsiTheme="minorHAnsi" w:cstheme="minorBidi"/>
          <w:b w:val="0"/>
          <w:bCs w:val="0"/>
        </w:rPr>
      </w:pPr>
      <w:r w:rsidRPr="345021B8">
        <w:rPr>
          <w:rStyle w:val="Strong"/>
          <w:rFonts w:asciiTheme="minorHAnsi" w:hAnsiTheme="minorHAnsi" w:cstheme="minorBidi"/>
          <w:b w:val="0"/>
          <w:bCs w:val="0"/>
        </w:rPr>
        <w:t xml:space="preserve"> </w:t>
      </w:r>
      <w:r w:rsidR="000A6A8E" w:rsidRPr="345021B8">
        <w:rPr>
          <w:rStyle w:val="Strong"/>
          <w:rFonts w:asciiTheme="minorHAnsi" w:hAnsiTheme="minorHAnsi" w:cstheme="minorBidi"/>
          <w:b w:val="0"/>
          <w:bCs w:val="0"/>
        </w:rPr>
        <w:t>Further</w:t>
      </w:r>
      <w:r w:rsidR="00395FC4" w:rsidRPr="345021B8">
        <w:rPr>
          <w:rStyle w:val="Strong"/>
          <w:rFonts w:asciiTheme="minorHAnsi" w:hAnsiTheme="minorHAnsi" w:cstheme="minorBidi"/>
          <w:b w:val="0"/>
          <w:bCs w:val="0"/>
        </w:rPr>
        <w:t xml:space="preserve"> information</w:t>
      </w:r>
      <w:r w:rsidR="00CD0FE7" w:rsidRPr="345021B8">
        <w:rPr>
          <w:rStyle w:val="Strong"/>
          <w:rFonts w:asciiTheme="minorHAnsi" w:hAnsiTheme="minorHAnsi" w:cstheme="minorBidi"/>
          <w:b w:val="0"/>
          <w:bCs w:val="0"/>
        </w:rPr>
        <w:t xml:space="preserve"> </w:t>
      </w:r>
      <w:r w:rsidR="441C3B7F" w:rsidRPr="345021B8">
        <w:rPr>
          <w:rStyle w:val="Strong"/>
          <w:rFonts w:asciiTheme="minorHAnsi" w:hAnsiTheme="minorHAnsi" w:cstheme="minorBidi"/>
          <w:b w:val="0"/>
          <w:bCs w:val="0"/>
        </w:rPr>
        <w:t>and resources</w:t>
      </w:r>
      <w:r w:rsidR="000A6A8E" w:rsidRPr="345021B8">
        <w:rPr>
          <w:rStyle w:val="Strong"/>
          <w:rFonts w:asciiTheme="minorHAnsi" w:hAnsiTheme="minorHAnsi" w:cstheme="minorBidi"/>
          <w:b w:val="0"/>
          <w:bCs w:val="0"/>
        </w:rPr>
        <w:t xml:space="preserve"> can be found via the links below:</w:t>
      </w:r>
    </w:p>
    <w:p w14:paraId="33445A9B" w14:textId="65ABF91F" w:rsidR="0061592F" w:rsidRPr="003A75C2" w:rsidRDefault="00DD307D" w:rsidP="00081B2D">
      <w:pPr>
        <w:spacing w:after="240" w:line="276" w:lineRule="auto"/>
        <w:rPr>
          <w:rStyle w:val="Strong"/>
          <w:rFonts w:asciiTheme="minorHAnsi" w:hAnsiTheme="minorHAnsi" w:cstheme="minorHAnsi"/>
        </w:rPr>
      </w:pPr>
      <w:hyperlink r:id="rId48" w:history="1">
        <w:r w:rsidR="000A6A8E" w:rsidRPr="003A75C2">
          <w:rPr>
            <w:rStyle w:val="Hyperlink"/>
            <w:rFonts w:asciiTheme="minorHAnsi" w:hAnsiTheme="minorHAnsi" w:cstheme="minorHAnsi"/>
          </w:rPr>
          <w:t>https://www.kirkleessafeguardingchildren.co.uk/safeguarding-2/different-types-of-abuse/honour-based-violence/</w:t>
        </w:r>
      </w:hyperlink>
      <w:r w:rsidR="000A6A8E" w:rsidRPr="003A75C2">
        <w:rPr>
          <w:rStyle w:val="Strong"/>
          <w:rFonts w:asciiTheme="minorHAnsi" w:hAnsiTheme="minorHAnsi" w:cstheme="minorHAnsi"/>
        </w:rPr>
        <w:t xml:space="preserve"> </w:t>
      </w:r>
    </w:p>
    <w:p w14:paraId="3A699338" w14:textId="77777777" w:rsidR="000A6A8E" w:rsidRDefault="000A6A8E" w:rsidP="00081B2D">
      <w:pPr>
        <w:spacing w:after="240" w:line="276" w:lineRule="auto"/>
        <w:rPr>
          <w:rStyle w:val="Strong"/>
          <w:rFonts w:asciiTheme="minorHAnsi" w:hAnsiTheme="minorHAnsi" w:cstheme="minorHAnsi"/>
        </w:rPr>
      </w:pPr>
    </w:p>
    <w:p w14:paraId="6054A8C6" w14:textId="669B250C" w:rsidR="003C7E0B" w:rsidRDefault="62F9C1FC" w:rsidP="345021B8">
      <w:pPr>
        <w:spacing w:after="240" w:line="276" w:lineRule="auto"/>
        <w:rPr>
          <w:rStyle w:val="Strong"/>
          <w:rFonts w:asciiTheme="minorHAnsi" w:hAnsiTheme="minorHAnsi" w:cstheme="minorBidi"/>
        </w:rPr>
      </w:pPr>
      <w:r w:rsidRPr="345021B8">
        <w:rPr>
          <w:rStyle w:val="Strong"/>
          <w:rFonts w:asciiTheme="minorHAnsi" w:hAnsiTheme="minorHAnsi" w:cstheme="minorBidi"/>
        </w:rPr>
        <w:t>Preventing Radicalisation</w:t>
      </w:r>
    </w:p>
    <w:p w14:paraId="0C819B1B" w14:textId="77777777"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Children may be susceptible to extremist ideology and radicalisation. </w:t>
      </w:r>
    </w:p>
    <w:p w14:paraId="63280870" w14:textId="7CA10E2C" w:rsidR="009C6581" w:rsidRPr="00012C2C" w:rsidRDefault="009C6581" w:rsidP="009C6581">
      <w:pPr>
        <w:spacing w:after="240" w:line="276" w:lineRule="auto"/>
        <w:rPr>
          <w:rFonts w:asciiTheme="minorHAnsi" w:hAnsiTheme="minorHAnsi" w:cstheme="minorBidi"/>
        </w:rPr>
      </w:pPr>
      <w:r w:rsidRPr="00012C2C">
        <w:rPr>
          <w:rFonts w:asciiTheme="minorHAnsi" w:hAnsiTheme="minorHAnsi" w:cstheme="minorBidi"/>
        </w:rPr>
        <w:t xml:space="preserve">Similar to </w:t>
      </w:r>
      <w:r w:rsidRPr="009756EB">
        <w:rPr>
          <w:rFonts w:asciiTheme="minorHAnsi" w:hAnsiTheme="minorHAnsi" w:cstheme="minorHAnsi"/>
        </w:rPr>
        <w:t xml:space="preserve">protecting children from other forms of harms and abuse, protecting children from this risk </w:t>
      </w:r>
      <w:r w:rsidR="0055371A" w:rsidRPr="009756EB">
        <w:rPr>
          <w:rFonts w:asciiTheme="minorHAnsi" w:hAnsiTheme="minorHAnsi" w:cstheme="minorHAnsi"/>
          <w:highlight w:val="yellow"/>
        </w:rPr>
        <w:t xml:space="preserve">should be a part of a schools or colleges safeguarding approach in line with the statutory Prevent Duty </w:t>
      </w:r>
      <w:hyperlink r:id="rId49" w:history="1">
        <w:r w:rsidR="0055371A" w:rsidRPr="009756EB">
          <w:rPr>
            <w:rFonts w:asciiTheme="minorHAnsi" w:hAnsiTheme="minorHAnsi" w:cstheme="minorHAnsi"/>
            <w:color w:val="0000FF"/>
            <w:highlight w:val="yellow"/>
            <w:u w:val="single"/>
          </w:rPr>
          <w:t>Prevent duty guidance: England and Wales (2023) - GOV.UK (www.gov.uk)</w:t>
        </w:r>
      </w:hyperlink>
      <w:r w:rsidRPr="00012C2C">
        <w:rPr>
          <w:rFonts w:asciiTheme="minorHAnsi" w:hAnsiTheme="minorHAnsi" w:cstheme="minorBidi"/>
        </w:rPr>
        <w:t xml:space="preserve"> </w:t>
      </w:r>
    </w:p>
    <w:p w14:paraId="11D8A248" w14:textId="77777777" w:rsidR="009C6581" w:rsidRPr="00073B3B" w:rsidRDefault="009C6581" w:rsidP="009C6581">
      <w:pPr>
        <w:spacing w:after="240" w:line="276" w:lineRule="auto"/>
        <w:rPr>
          <w:rFonts w:asciiTheme="minorHAnsi" w:hAnsiTheme="minorHAnsi" w:cstheme="minorBidi"/>
        </w:rPr>
      </w:pPr>
      <w:r w:rsidRPr="00012C2C">
        <w:rPr>
          <w:rFonts w:asciiTheme="minorHAnsi" w:hAnsiTheme="minorHAnsi" w:cstheme="minorBidi"/>
        </w:rPr>
        <w:lastRenderedPageBreak/>
        <w:t>Extremism is the vocal or active opposition to our fundamental values, including democracy, the rule of law, individual liberty and the mutual respect and tolerance of different faiths and beliefs. This also includes calling for the death of members of the armed forces</w:t>
      </w:r>
      <w:r w:rsidRPr="00073B3B">
        <w:rPr>
          <w:rFonts w:asciiTheme="minorHAnsi" w:hAnsiTheme="minorHAnsi" w:cstheme="minorBidi"/>
        </w:rPr>
        <w:t xml:space="preserve">. </w:t>
      </w:r>
    </w:p>
    <w:p w14:paraId="3ED665B8"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t xml:space="preserve">Radicalisation refers to the process by which a person comes to support terrorism and extremist ideologies associated with terrorist groups. </w:t>
      </w:r>
    </w:p>
    <w:p w14:paraId="42091B36" w14:textId="77777777" w:rsidR="009C6581" w:rsidRPr="00012C2C" w:rsidRDefault="009C6581" w:rsidP="00CF2D82">
      <w:pPr>
        <w:pStyle w:val="ListParagraph"/>
        <w:numPr>
          <w:ilvl w:val="0"/>
          <w:numId w:val="66"/>
        </w:numPr>
        <w:spacing w:after="240" w:line="276" w:lineRule="auto"/>
        <w:rPr>
          <w:rFonts w:asciiTheme="minorHAnsi" w:hAnsiTheme="minorHAnsi" w:cstheme="minorBidi"/>
        </w:rPr>
      </w:pPr>
      <w:r w:rsidRPr="00012C2C">
        <w:rPr>
          <w:rFonts w:asciiTheme="minorHAnsi" w:hAnsiTheme="minorHAnsi" w:cstheme="minorBidi"/>
        </w:rP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7265B883" w14:textId="3562BCCE" w:rsidR="009C6581" w:rsidRPr="00755865" w:rsidRDefault="00B54B31" w:rsidP="00CF2D82">
      <w:pPr>
        <w:pStyle w:val="ListParagraph"/>
        <w:numPr>
          <w:ilvl w:val="0"/>
          <w:numId w:val="66"/>
        </w:numPr>
        <w:spacing w:after="240" w:line="276" w:lineRule="auto"/>
        <w:rPr>
          <w:rFonts w:asciiTheme="minorHAnsi" w:hAnsiTheme="minorHAnsi" w:cstheme="minorBidi"/>
          <w:highlight w:val="yellow"/>
        </w:rPr>
      </w:pPr>
      <w:r w:rsidRPr="00663EE8">
        <w:rPr>
          <w:rFonts w:asciiTheme="minorHAnsi" w:hAnsiTheme="minorHAnsi" w:cstheme="minorBidi"/>
          <w:highlight w:val="yellow"/>
        </w:rPr>
        <w:t xml:space="preserve">For further information on this </w:t>
      </w:r>
      <w:r w:rsidRPr="009756EB">
        <w:rPr>
          <w:rFonts w:asciiTheme="minorHAnsi" w:hAnsiTheme="minorHAnsi" w:cstheme="minorHAnsi"/>
          <w:highlight w:val="yellow"/>
        </w:rPr>
        <w:t xml:space="preserve">subject please refer to page 149 of Keeping Children Safe in Education (2023) or the UK Counter Terrorism Strategy </w:t>
      </w:r>
      <w:hyperlink r:id="rId50" w:history="1">
        <w:r w:rsidRPr="009756EB">
          <w:rPr>
            <w:rFonts w:asciiTheme="minorHAnsi" w:hAnsiTheme="minorHAnsi" w:cstheme="minorHAnsi"/>
            <w:color w:val="0000FF"/>
            <w:highlight w:val="yellow"/>
            <w:u w:val="single"/>
          </w:rPr>
          <w:t>Counter-terrorism strategy (CONTEST) 2023 - GOV.UK (www.gov.uk)</w:t>
        </w:r>
      </w:hyperlink>
    </w:p>
    <w:p w14:paraId="2FC3682F" w14:textId="77777777" w:rsidR="009C6581" w:rsidRDefault="009C6581" w:rsidP="00081B2D">
      <w:pPr>
        <w:spacing w:after="240" w:line="276" w:lineRule="auto"/>
        <w:rPr>
          <w:rStyle w:val="Strong"/>
          <w:rFonts w:asciiTheme="minorHAnsi" w:hAnsiTheme="minorHAnsi" w:cstheme="minorHAnsi"/>
        </w:rPr>
      </w:pPr>
    </w:p>
    <w:p w14:paraId="7F19FADB" w14:textId="4103747C" w:rsidR="00641C9E" w:rsidRPr="009F2809" w:rsidRDefault="008E0646" w:rsidP="00081B2D">
      <w:pPr>
        <w:spacing w:after="240" w:line="276" w:lineRule="auto"/>
        <w:rPr>
          <w:rFonts w:asciiTheme="minorHAnsi" w:hAnsiTheme="minorHAnsi" w:cstheme="minorHAnsi"/>
          <w:b/>
          <w:bCs/>
        </w:rPr>
      </w:pPr>
      <w:r w:rsidRPr="00081B2D">
        <w:rPr>
          <w:rStyle w:val="Strong"/>
          <w:rFonts w:asciiTheme="minorHAnsi" w:hAnsiTheme="minorHAnsi" w:cstheme="minorHAnsi"/>
        </w:rPr>
        <w:t>Responding to concerns</w:t>
      </w:r>
      <w:r w:rsidR="00FD77B6" w:rsidRPr="00081B2D">
        <w:rPr>
          <w:rStyle w:val="Strong"/>
          <w:rFonts w:asciiTheme="minorHAnsi" w:hAnsiTheme="minorHAnsi" w:cstheme="minorHAnsi"/>
        </w:rPr>
        <w:t xml:space="preserve"> about radicalisation</w:t>
      </w:r>
    </w:p>
    <w:p w14:paraId="6AC4086C" w14:textId="21B01A90" w:rsidR="00A12B21" w:rsidRPr="006C6E23" w:rsidRDefault="00A12B21" w:rsidP="00A12B21">
      <w:pPr>
        <w:pStyle w:val="ListParagraph"/>
        <w:numPr>
          <w:ilvl w:val="0"/>
          <w:numId w:val="19"/>
        </w:numPr>
        <w:rPr>
          <w:rFonts w:asciiTheme="minorHAnsi" w:hAnsiTheme="minorHAnsi" w:cstheme="minorBidi"/>
        </w:rPr>
      </w:pPr>
      <w:r w:rsidRPr="4E8679F5">
        <w:rPr>
          <w:rFonts w:asciiTheme="minorHAnsi" w:hAnsiTheme="minorHAnsi" w:cstheme="minorBidi"/>
        </w:rPr>
        <w:t xml:space="preserve">If staff are concerned about a change in the behaviour of an individual or see something that concerns them </w:t>
      </w:r>
      <w:r w:rsidRPr="00A12B21">
        <w:rPr>
          <w:rFonts w:asciiTheme="minorHAnsi" w:hAnsiTheme="minorHAnsi" w:cstheme="minorBidi"/>
        </w:rPr>
        <w:t>(this could be a colleague too)</w:t>
      </w:r>
      <w:r w:rsidRPr="4E8679F5">
        <w:rPr>
          <w:rFonts w:asciiTheme="minorHAnsi" w:hAnsiTheme="minorHAnsi" w:cstheme="minorBidi"/>
        </w:rPr>
        <w:t xml:space="preserve"> they will </w:t>
      </w:r>
      <w:r>
        <w:rPr>
          <w:rFonts w:asciiTheme="minorHAnsi" w:hAnsiTheme="minorHAnsi" w:cstheme="minorBidi"/>
        </w:rPr>
        <w:t xml:space="preserve">follow the </w:t>
      </w:r>
      <w:r w:rsidRPr="00012C2C">
        <w:rPr>
          <w:rFonts w:asciiTheme="minorHAnsi" w:hAnsiTheme="minorHAnsi" w:cstheme="minorBidi"/>
        </w:rPr>
        <w:t>NOTICE, CHECK, SHARE</w:t>
      </w:r>
      <w:r w:rsidRPr="00A12B21">
        <w:rPr>
          <w:rFonts w:asciiTheme="minorHAnsi" w:hAnsiTheme="minorHAnsi" w:cstheme="minorBidi"/>
        </w:rPr>
        <w:t xml:space="preserve"> </w:t>
      </w:r>
      <w:r w:rsidRPr="00012C2C">
        <w:rPr>
          <w:rFonts w:asciiTheme="minorHAnsi" w:hAnsiTheme="minorHAnsi" w:cstheme="minorBidi"/>
        </w:rPr>
        <w:t>principles and</w:t>
      </w:r>
      <w:r>
        <w:rPr>
          <w:rFonts w:asciiTheme="minorHAnsi" w:hAnsiTheme="minorHAnsi" w:cstheme="minorBidi"/>
        </w:rPr>
        <w:t xml:space="preserve"> </w:t>
      </w:r>
      <w:r w:rsidRPr="4E8679F5">
        <w:rPr>
          <w:rFonts w:asciiTheme="minorHAnsi" w:hAnsiTheme="minorHAnsi" w:cstheme="minorBidi"/>
        </w:rPr>
        <w:t xml:space="preserve">seek advice appropriately with the designated safeguarding lead who will contact The Prevent Hub–01924 483747 </w:t>
      </w:r>
      <w:r>
        <w:rPr>
          <w:rFonts w:asciiTheme="minorHAnsi" w:hAnsiTheme="minorHAnsi" w:cstheme="minorBidi"/>
        </w:rPr>
        <w:t xml:space="preserve">or </w:t>
      </w:r>
      <w:hyperlink r:id="rId51" w:history="1">
        <w:r w:rsidRPr="00012C2C">
          <w:rPr>
            <w:rFonts w:asciiTheme="minorHAnsi" w:hAnsiTheme="minorHAnsi" w:cstheme="minorBidi"/>
          </w:rPr>
          <w:t>prevent@kirklees.gov.uk</w:t>
        </w:r>
      </w:hyperlink>
      <w:r>
        <w:rPr>
          <w:rFonts w:asciiTheme="minorHAnsi" w:hAnsiTheme="minorHAnsi" w:cstheme="minorBidi"/>
        </w:rPr>
        <w:t xml:space="preserve"> </w:t>
      </w:r>
      <w:r w:rsidRPr="4E8679F5">
        <w:rPr>
          <w:rFonts w:asciiTheme="minorHAnsi" w:hAnsiTheme="minorHAnsi" w:cstheme="minorBidi"/>
        </w:rPr>
        <w:t>for further advice</w:t>
      </w:r>
      <w:r>
        <w:rPr>
          <w:rFonts w:asciiTheme="minorHAnsi" w:hAnsiTheme="minorHAnsi" w:cstheme="minorBidi"/>
        </w:rPr>
        <w:t xml:space="preserve"> </w:t>
      </w:r>
      <w:r w:rsidRPr="4E8679F5">
        <w:rPr>
          <w:rFonts w:asciiTheme="minorHAnsi" w:hAnsiTheme="minorHAnsi" w:cstheme="minorBidi"/>
          <w:color w:val="00B050"/>
        </w:rPr>
        <w:t>(appendix 8).</w:t>
      </w:r>
      <w:r w:rsidRPr="4E8679F5">
        <w:rPr>
          <w:rFonts w:asciiTheme="minorHAnsi" w:hAnsiTheme="minorHAnsi" w:cstheme="minorBidi"/>
        </w:rPr>
        <w:t xml:space="preserve"> </w:t>
      </w:r>
    </w:p>
    <w:p w14:paraId="0614DFA1" w14:textId="77777777" w:rsidR="00A12B21" w:rsidRDefault="00A12B21" w:rsidP="00A12B21">
      <w:pPr>
        <w:pStyle w:val="ListParagraph"/>
        <w:rPr>
          <w:rFonts w:asciiTheme="minorHAnsi" w:hAnsiTheme="minorHAnsi" w:cstheme="minorBidi"/>
        </w:rPr>
      </w:pPr>
    </w:p>
    <w:p w14:paraId="3713E548" w14:textId="603DB836" w:rsidR="008E0646" w:rsidRPr="001F0F6A" w:rsidRDefault="006C6E23" w:rsidP="00CF2D82">
      <w:pPr>
        <w:pStyle w:val="ListParagraph"/>
        <w:numPr>
          <w:ilvl w:val="0"/>
          <w:numId w:val="85"/>
        </w:numPr>
        <w:spacing w:after="240" w:line="276" w:lineRule="auto"/>
        <w:rPr>
          <w:rFonts w:asciiTheme="minorHAnsi" w:hAnsiTheme="minorHAnsi" w:cstheme="minorBidi"/>
        </w:rPr>
      </w:pPr>
      <w:r w:rsidRPr="684841EC">
        <w:rPr>
          <w:rFonts w:asciiTheme="minorHAnsi" w:hAnsiTheme="minorHAnsi" w:cstheme="minorBidi"/>
        </w:rPr>
        <w:t>We will assess the risk of pupils</w:t>
      </w:r>
      <w:r w:rsidR="008E0646" w:rsidRPr="684841EC">
        <w:rPr>
          <w:rFonts w:asciiTheme="minorHAnsi" w:hAnsiTheme="minorHAnsi" w:cstheme="minorBidi"/>
        </w:rPr>
        <w:t xml:space="preserve"> being drawn into terrorism, including support for extremist ideas that are part of terrorist ideology</w:t>
      </w:r>
      <w:r w:rsidR="0028778B" w:rsidRPr="684841EC">
        <w:rPr>
          <w:rFonts w:asciiTheme="minorHAnsi" w:hAnsiTheme="minorHAnsi" w:cstheme="minorBidi"/>
        </w:rPr>
        <w:t xml:space="preserve"> </w:t>
      </w:r>
      <w:r w:rsidR="0028778B" w:rsidRPr="684841EC">
        <w:rPr>
          <w:rFonts w:asciiTheme="minorHAnsi" w:hAnsiTheme="minorHAnsi" w:cstheme="minorBidi"/>
          <w:highlight w:val="yellow"/>
        </w:rPr>
        <w:t>and determine</w:t>
      </w:r>
      <w:r w:rsidR="000D7CE9" w:rsidRPr="684841EC">
        <w:rPr>
          <w:rFonts w:asciiTheme="minorHAnsi" w:hAnsiTheme="minorHAnsi" w:cstheme="minorBidi"/>
          <w:highlight w:val="yellow"/>
        </w:rPr>
        <w:t xml:space="preserve"> the most </w:t>
      </w:r>
      <w:r w:rsidR="4D9CA081" w:rsidRPr="684841EC">
        <w:rPr>
          <w:rFonts w:asciiTheme="minorHAnsi" w:hAnsiTheme="minorHAnsi" w:cstheme="minorBidi"/>
          <w:highlight w:val="yellow"/>
        </w:rPr>
        <w:t>proportionate</w:t>
      </w:r>
      <w:r w:rsidR="000D7CE9" w:rsidRPr="684841EC">
        <w:rPr>
          <w:rFonts w:asciiTheme="minorHAnsi" w:hAnsiTheme="minorHAnsi" w:cstheme="minorBidi"/>
          <w:highlight w:val="yellow"/>
        </w:rPr>
        <w:t xml:space="preserve"> course of action to safeguard these individuals</w:t>
      </w:r>
      <w:r w:rsidR="000D7CE9" w:rsidRPr="684841EC">
        <w:rPr>
          <w:rFonts w:asciiTheme="minorHAnsi" w:hAnsiTheme="minorHAnsi" w:cstheme="minorBidi"/>
        </w:rPr>
        <w:t xml:space="preserve">.  </w:t>
      </w:r>
      <w:r w:rsidR="008E0646" w:rsidRPr="684841EC">
        <w:rPr>
          <w:rFonts w:asciiTheme="minorHAnsi" w:hAnsiTheme="minorHAnsi" w:cstheme="minorBidi"/>
        </w:rPr>
        <w:t xml:space="preserve">This means being able to demonstrate both a general understanding of the risks affecting </w:t>
      </w:r>
      <w:r w:rsidRPr="684841EC">
        <w:rPr>
          <w:rFonts w:asciiTheme="minorHAnsi" w:hAnsiTheme="minorHAnsi" w:cstheme="minorBidi"/>
        </w:rPr>
        <w:t xml:space="preserve">pupils </w:t>
      </w:r>
      <w:r w:rsidR="008E0646" w:rsidRPr="684841EC">
        <w:rPr>
          <w:rFonts w:asciiTheme="minorHAnsi" w:hAnsiTheme="minorHAnsi" w:cstheme="minorBidi"/>
        </w:rPr>
        <w:t xml:space="preserve">in the area and a specific understanding of how to identify individual </w:t>
      </w:r>
      <w:r w:rsidRPr="684841EC">
        <w:rPr>
          <w:rFonts w:asciiTheme="minorHAnsi" w:hAnsiTheme="minorHAnsi" w:cstheme="minorBidi"/>
        </w:rPr>
        <w:t>pupils</w:t>
      </w:r>
      <w:r w:rsidR="008E0646" w:rsidRPr="684841EC">
        <w:rPr>
          <w:rFonts w:asciiTheme="minorHAnsi" w:hAnsiTheme="minorHAnsi" w:cstheme="minorBidi"/>
        </w:rPr>
        <w:t xml:space="preserve"> who may be at risk of radicalisation and what to do to supp</w:t>
      </w:r>
      <w:r w:rsidR="00B81E88" w:rsidRPr="684841EC">
        <w:rPr>
          <w:rFonts w:asciiTheme="minorHAnsi" w:hAnsiTheme="minorHAnsi" w:cstheme="minorBidi"/>
        </w:rPr>
        <w:t xml:space="preserve">ort </w:t>
      </w:r>
      <w:r w:rsidR="00DD5167" w:rsidRPr="684841EC">
        <w:rPr>
          <w:rFonts w:asciiTheme="minorHAnsi" w:hAnsiTheme="minorHAnsi" w:cstheme="minorBidi"/>
        </w:rPr>
        <w:t xml:space="preserve">them. </w:t>
      </w:r>
      <w:r w:rsidR="00052CE8" w:rsidRPr="684841EC">
        <w:rPr>
          <w:rFonts w:asciiTheme="minorHAnsi" w:hAnsiTheme="minorHAnsi" w:cstheme="minorBidi"/>
        </w:rPr>
        <w:t>The Prevent</w:t>
      </w:r>
      <w:r w:rsidR="008E0646" w:rsidRPr="684841EC">
        <w:rPr>
          <w:rFonts w:asciiTheme="minorHAnsi" w:hAnsiTheme="minorHAnsi" w:cstheme="minorBidi"/>
        </w:rPr>
        <w:t xml:space="preserve"> </w:t>
      </w:r>
      <w:r w:rsidR="00D71F20" w:rsidRPr="684841EC">
        <w:rPr>
          <w:rFonts w:asciiTheme="minorHAnsi" w:hAnsiTheme="minorHAnsi" w:cstheme="minorBidi"/>
        </w:rPr>
        <w:t>hub</w:t>
      </w:r>
      <w:r w:rsidR="00645CC2" w:rsidRPr="684841EC">
        <w:rPr>
          <w:rFonts w:asciiTheme="minorHAnsi" w:hAnsiTheme="minorHAnsi" w:cstheme="minorBidi"/>
        </w:rPr>
        <w:t xml:space="preserve"> </w:t>
      </w:r>
      <w:r w:rsidRPr="684841EC">
        <w:rPr>
          <w:rFonts w:asciiTheme="minorHAnsi" w:hAnsiTheme="minorHAnsi" w:cstheme="minorBidi"/>
        </w:rPr>
        <w:t>will</w:t>
      </w:r>
      <w:r w:rsidR="008E0646" w:rsidRPr="684841EC">
        <w:rPr>
          <w:rFonts w:asciiTheme="minorHAnsi" w:hAnsiTheme="minorHAnsi" w:cstheme="minorBidi"/>
        </w:rPr>
        <w:t xml:space="preserve"> advise </w:t>
      </w:r>
      <w:r w:rsidRPr="684841EC">
        <w:rPr>
          <w:rFonts w:asciiTheme="minorHAnsi" w:hAnsiTheme="minorHAnsi" w:cstheme="minorBidi"/>
        </w:rPr>
        <w:t xml:space="preserve">us </w:t>
      </w:r>
      <w:r w:rsidR="008E0646" w:rsidRPr="684841EC">
        <w:rPr>
          <w:rFonts w:asciiTheme="minorHAnsi" w:hAnsiTheme="minorHAnsi" w:cstheme="minorBidi"/>
        </w:rPr>
        <w:t>and i</w:t>
      </w:r>
      <w:r w:rsidR="00D71F20" w:rsidRPr="684841EC">
        <w:rPr>
          <w:rFonts w:asciiTheme="minorHAnsi" w:hAnsiTheme="minorHAnsi" w:cstheme="minorBidi"/>
        </w:rPr>
        <w:t>dentify local referral pathways</w:t>
      </w:r>
      <w:r w:rsidR="002C458C" w:rsidRPr="684841EC">
        <w:rPr>
          <w:rFonts w:asciiTheme="minorHAnsi" w:hAnsiTheme="minorHAnsi" w:cstheme="minorBidi"/>
        </w:rPr>
        <w:t>.</w:t>
      </w:r>
    </w:p>
    <w:p w14:paraId="5F820960" w14:textId="70D6F6AE" w:rsidR="007D6FB4" w:rsidRPr="007D6FFB" w:rsidRDefault="007D6FB4" w:rsidP="007D6FFB">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 relies on all our staff to be vigilant and aware of the nature of the risk for pupils and what support may be available.</w:t>
      </w:r>
      <w:r w:rsidR="00FD710A" w:rsidRPr="00FD710A">
        <w:rPr>
          <w:rFonts w:asciiTheme="minorHAnsi" w:hAnsiTheme="minorHAnsi" w:cstheme="minorBidi"/>
          <w:highlight w:val="yellow"/>
        </w:rPr>
        <w:t xml:space="preserve"> </w:t>
      </w:r>
      <w:r w:rsidR="00FD710A" w:rsidRPr="00663EE8">
        <w:rPr>
          <w:rFonts w:asciiTheme="minorHAnsi" w:hAnsiTheme="minorHAnsi" w:cstheme="minorBidi"/>
          <w:highlight w:val="yellow"/>
        </w:rPr>
        <w:t>Our school will ensure that as far as possible all staff will undertake Prevent awareness training as informed through the Prevent Duty Guidance and our training will satisfy that of the statutory Preve</w:t>
      </w:r>
      <w:r w:rsidR="00617AEE">
        <w:rPr>
          <w:rFonts w:asciiTheme="minorHAnsi" w:hAnsiTheme="minorHAnsi" w:cstheme="minorBidi"/>
          <w:highlight w:val="yellow"/>
        </w:rPr>
        <w:t>nt</w:t>
      </w:r>
      <w:r w:rsidR="00FD710A" w:rsidRPr="00663EE8">
        <w:rPr>
          <w:rFonts w:asciiTheme="minorHAnsi" w:hAnsiTheme="minorHAnsi" w:cstheme="minorBidi"/>
          <w:highlight w:val="yellow"/>
        </w:rPr>
        <w:t xml:space="preserve"> Duty </w:t>
      </w:r>
      <w:r w:rsidR="00FD710A" w:rsidRPr="684841EC">
        <w:rPr>
          <w:rStyle w:val="Hyperlink"/>
          <w:highlight w:val="yellow"/>
        </w:rPr>
        <w:t>Prevent duty guidance: England and Wales (2023) - GOV.UK (www.gov.uk)</w:t>
      </w:r>
      <w:r w:rsidR="00FD710A" w:rsidRPr="684841EC">
        <w:rPr>
          <w:rFonts w:asciiTheme="minorHAnsi" w:hAnsiTheme="minorHAnsi" w:cstheme="minorBidi"/>
          <w:highlight w:val="yellow"/>
        </w:rPr>
        <w:t>.</w:t>
      </w:r>
      <w:r w:rsidR="00FD710A" w:rsidRPr="684841EC">
        <w:rPr>
          <w:rFonts w:asciiTheme="minorHAnsi" w:hAnsiTheme="minorHAnsi" w:cstheme="minorBidi"/>
        </w:rPr>
        <w:t xml:space="preserve"> </w:t>
      </w:r>
      <w:r w:rsidRPr="684841EC">
        <w:rPr>
          <w:rFonts w:asciiTheme="minorHAnsi" w:hAnsiTheme="minorHAnsi" w:cstheme="minorBidi"/>
        </w:rPr>
        <w:t xml:space="preserve"> </w:t>
      </w:r>
      <w:r w:rsidR="2312502C" w:rsidRPr="684841EC">
        <w:rPr>
          <w:rFonts w:asciiTheme="minorHAnsi" w:hAnsiTheme="minorHAnsi" w:cstheme="minorBidi"/>
        </w:rPr>
        <w:t>Training</w:t>
      </w:r>
      <w:r w:rsidR="004924B3">
        <w:rPr>
          <w:rFonts w:asciiTheme="minorHAnsi" w:hAnsiTheme="minorHAnsi" w:cstheme="minorBidi"/>
        </w:rPr>
        <w:t xml:space="preserve"> accessed </w:t>
      </w:r>
      <w:r w:rsidR="00E0559C">
        <w:rPr>
          <w:rFonts w:asciiTheme="minorHAnsi" w:hAnsiTheme="minorHAnsi" w:cstheme="minorBidi"/>
        </w:rPr>
        <w:t xml:space="preserve">will include information </w:t>
      </w:r>
      <w:r w:rsidRPr="00012C2C">
        <w:rPr>
          <w:rFonts w:asciiTheme="minorHAnsi" w:hAnsiTheme="minorHAnsi" w:cstheme="minorBidi"/>
        </w:rPr>
        <w:t>on the National and Local (Kirklees) context, Extremist signs and symbols, propaganda and upskill staff in identifying and responding to Prevent concerns in line with the NOTICE, CHECK, SHARE principles</w:t>
      </w:r>
      <w:r w:rsidR="00E0559C">
        <w:rPr>
          <w:rFonts w:asciiTheme="minorHAnsi" w:hAnsiTheme="minorHAnsi" w:cstheme="minorBidi"/>
        </w:rPr>
        <w:t>.</w:t>
      </w:r>
      <w:hyperlink r:id="rId52" w:anchor=":~:text=The%20notice%2C%20check%2C%20share%20procedure%20is%20applied%20when%20there%20is,it%27s%20informed">
        <w:r w:rsidRPr="684841EC">
          <w:rPr>
            <w:rStyle w:val="Hyperlink"/>
            <w:rFonts w:asciiTheme="minorHAnsi" w:hAnsiTheme="minorHAnsi" w:cstheme="minorBidi"/>
          </w:rPr>
          <w:t>https://www.support-people-vulnerable-to-radicalisation.service.gov.uk/awareness-course/introducing-notice-check-share-procedure</w:t>
        </w:r>
      </w:hyperlink>
    </w:p>
    <w:p w14:paraId="114FC88F" w14:textId="09175770" w:rsidR="00CA6D8D" w:rsidRPr="002F5CD6" w:rsidRDefault="00052CE8" w:rsidP="31901E03">
      <w:pPr>
        <w:pStyle w:val="ListParagraph"/>
        <w:numPr>
          <w:ilvl w:val="0"/>
          <w:numId w:val="19"/>
        </w:numPr>
        <w:spacing w:after="240" w:line="276" w:lineRule="auto"/>
        <w:rPr>
          <w:rFonts w:asciiTheme="minorHAnsi" w:hAnsiTheme="minorHAnsi" w:cstheme="minorBidi"/>
        </w:rPr>
      </w:pPr>
      <w:r w:rsidRPr="31901E03">
        <w:rPr>
          <w:rFonts w:asciiTheme="minorHAnsi" w:hAnsiTheme="minorHAnsi" w:cstheme="minorBidi"/>
        </w:rPr>
        <w:t>Effective early support</w:t>
      </w:r>
      <w:r w:rsidR="008E0646" w:rsidRPr="31901E03">
        <w:rPr>
          <w:rFonts w:asciiTheme="minorHAnsi" w:hAnsiTheme="minorHAnsi" w:cstheme="minorBidi"/>
        </w:rPr>
        <w:t xml:space="preserve"> relies on all </w:t>
      </w:r>
      <w:r w:rsidR="006C6E23" w:rsidRPr="31901E03">
        <w:rPr>
          <w:rFonts w:asciiTheme="minorHAnsi" w:hAnsiTheme="minorHAnsi" w:cstheme="minorBidi"/>
        </w:rPr>
        <w:t xml:space="preserve">our </w:t>
      </w:r>
      <w:r w:rsidR="008E0646" w:rsidRPr="31901E03">
        <w:rPr>
          <w:rFonts w:asciiTheme="minorHAnsi" w:hAnsiTheme="minorHAnsi" w:cstheme="minorBidi"/>
        </w:rPr>
        <w:t>staff to be vigilant and aware of the nature of the ri</w:t>
      </w:r>
      <w:r w:rsidR="006C6E23" w:rsidRPr="31901E03">
        <w:rPr>
          <w:rFonts w:asciiTheme="minorHAnsi" w:hAnsiTheme="minorHAnsi" w:cstheme="minorBidi"/>
        </w:rPr>
        <w:t xml:space="preserve">sk for pupils </w:t>
      </w:r>
      <w:r w:rsidR="008E0646" w:rsidRPr="31901E03">
        <w:rPr>
          <w:rFonts w:asciiTheme="minorHAnsi" w:hAnsiTheme="minorHAnsi" w:cstheme="minorBidi"/>
        </w:rPr>
        <w:t>and what support may be available.</w:t>
      </w:r>
      <w:r w:rsidR="00966664" w:rsidRPr="31901E03">
        <w:rPr>
          <w:rFonts w:asciiTheme="minorHAnsi" w:hAnsiTheme="minorHAnsi" w:cstheme="minorBidi"/>
        </w:rPr>
        <w:t xml:space="preserve"> Our school will ensure </w:t>
      </w:r>
      <w:r w:rsidR="0079056D" w:rsidRPr="31901E03">
        <w:rPr>
          <w:rFonts w:asciiTheme="minorHAnsi" w:hAnsiTheme="minorHAnsi" w:cstheme="minorBidi"/>
        </w:rPr>
        <w:t xml:space="preserve">that as far as possible all </w:t>
      </w:r>
      <w:r w:rsidR="0053320B" w:rsidRPr="31901E03">
        <w:rPr>
          <w:rFonts w:asciiTheme="minorHAnsi" w:hAnsiTheme="minorHAnsi" w:cstheme="minorBidi"/>
        </w:rPr>
        <w:t>front-line</w:t>
      </w:r>
      <w:r w:rsidR="0079056D" w:rsidRPr="31901E03">
        <w:rPr>
          <w:rFonts w:asciiTheme="minorHAnsi" w:hAnsiTheme="minorHAnsi" w:cstheme="minorBidi"/>
        </w:rPr>
        <w:t xml:space="preserve"> staff </w:t>
      </w:r>
      <w:r w:rsidR="00550497" w:rsidRPr="31901E03">
        <w:rPr>
          <w:rFonts w:asciiTheme="minorHAnsi" w:hAnsiTheme="minorHAnsi" w:cstheme="minorBidi"/>
        </w:rPr>
        <w:t xml:space="preserve">will </w:t>
      </w:r>
      <w:r w:rsidR="0079056D" w:rsidRPr="31901E03">
        <w:rPr>
          <w:rFonts w:asciiTheme="minorHAnsi" w:hAnsiTheme="minorHAnsi" w:cstheme="minorBidi"/>
        </w:rPr>
        <w:t xml:space="preserve">undertake </w:t>
      </w:r>
      <w:r w:rsidR="00966664" w:rsidRPr="31901E03">
        <w:rPr>
          <w:rFonts w:asciiTheme="minorHAnsi" w:hAnsiTheme="minorHAnsi" w:cstheme="minorBidi"/>
        </w:rPr>
        <w:t>Prevent awareness training</w:t>
      </w:r>
      <w:r w:rsidR="0079056D" w:rsidRPr="31901E03">
        <w:rPr>
          <w:rFonts w:asciiTheme="minorHAnsi" w:hAnsiTheme="minorHAnsi" w:cstheme="minorBidi"/>
        </w:rPr>
        <w:t xml:space="preserve"> (</w:t>
      </w:r>
      <w:r w:rsidR="3FD8FD3D" w:rsidRPr="31901E03">
        <w:rPr>
          <w:rFonts w:asciiTheme="minorHAnsi" w:hAnsiTheme="minorHAnsi" w:cstheme="minorBidi"/>
        </w:rPr>
        <w:t>e.g.,</w:t>
      </w:r>
      <w:r w:rsidR="0079056D" w:rsidRPr="31901E03">
        <w:rPr>
          <w:rFonts w:asciiTheme="minorHAnsi" w:hAnsiTheme="minorHAnsi" w:cstheme="minorBidi"/>
        </w:rPr>
        <w:t xml:space="preserve"> Workshop to Rai</w:t>
      </w:r>
      <w:r w:rsidR="00D71F20" w:rsidRPr="31901E03">
        <w:rPr>
          <w:rFonts w:asciiTheme="minorHAnsi" w:hAnsiTheme="minorHAnsi" w:cstheme="minorBidi"/>
        </w:rPr>
        <w:t>se Awareness of Prevent [WRAP])</w:t>
      </w:r>
      <w:r w:rsidR="002C458C" w:rsidRPr="31901E03">
        <w:rPr>
          <w:rFonts w:asciiTheme="minorHAnsi" w:hAnsiTheme="minorHAnsi" w:cstheme="minorBidi"/>
        </w:rPr>
        <w:t>.</w:t>
      </w:r>
    </w:p>
    <w:p w14:paraId="3CCDE1C7" w14:textId="62BA9937" w:rsidR="00CA6D8D" w:rsidRPr="002F5CD6" w:rsidRDefault="00CA6D8D" w:rsidP="004B469A">
      <w:pPr>
        <w:pStyle w:val="ListParagraph"/>
        <w:numPr>
          <w:ilvl w:val="0"/>
          <w:numId w:val="19"/>
        </w:numPr>
        <w:spacing w:after="240" w:line="276" w:lineRule="auto"/>
        <w:rPr>
          <w:rFonts w:asciiTheme="minorHAnsi" w:hAnsiTheme="minorHAnsi" w:cstheme="minorBidi"/>
          <w:i/>
          <w:color w:val="0000FF"/>
          <w:u w:val="single"/>
        </w:rPr>
      </w:pPr>
      <w:r w:rsidRPr="690EC1DF">
        <w:rPr>
          <w:rFonts w:asciiTheme="minorHAnsi" w:hAnsiTheme="minorHAnsi" w:cstheme="minorBidi"/>
        </w:rPr>
        <w:t xml:space="preserve">For more information about Prevent in Kirklees, including referral forms and project examples please visit the Kirklees Prevent website </w:t>
      </w:r>
      <w:hyperlink r:id="rId53">
        <w:r w:rsidR="4BBC6BFA" w:rsidRPr="690EC1DF">
          <w:rPr>
            <w:rFonts w:asciiTheme="minorHAnsi" w:eastAsia="Times New Roman" w:hAnsiTheme="minorHAnsi" w:cstheme="minorBidi"/>
            <w:i/>
            <w:iCs/>
            <w:color w:val="1F497D"/>
            <w:u w:val="single"/>
          </w:rPr>
          <w:t>www.kirklees.gov.uk/prevent</w:t>
        </w:r>
      </w:hyperlink>
      <w:r w:rsidRPr="690EC1DF">
        <w:rPr>
          <w:rFonts w:asciiTheme="minorHAnsi" w:eastAsia="Times New Roman" w:hAnsiTheme="minorHAnsi" w:cstheme="minorBidi"/>
          <w:color w:val="1F497D"/>
        </w:rPr>
        <w:t xml:space="preserve"> </w:t>
      </w:r>
      <w:r w:rsidRPr="690EC1DF">
        <w:rPr>
          <w:rFonts w:asciiTheme="minorHAnsi" w:eastAsia="Times New Roman" w:hAnsiTheme="minorHAnsi" w:cstheme="minorBidi"/>
        </w:rPr>
        <w:t xml:space="preserve">or contact the hub via </w:t>
      </w:r>
      <w:r w:rsidR="00503968" w:rsidRPr="690EC1DF">
        <w:rPr>
          <w:rFonts w:asciiTheme="minorHAnsi" w:hAnsiTheme="minorHAnsi" w:cstheme="minorBidi"/>
          <w:i/>
        </w:rPr>
        <w:t xml:space="preserve">01924 </w:t>
      </w:r>
      <w:r w:rsidR="00503968" w:rsidRPr="000F5E29">
        <w:rPr>
          <w:rFonts w:asciiTheme="minorHAnsi" w:hAnsiTheme="minorHAnsi" w:cstheme="minorBidi"/>
        </w:rPr>
        <w:t>483747</w:t>
      </w:r>
      <w:r w:rsidRPr="000F5E29">
        <w:rPr>
          <w:rFonts w:asciiTheme="minorHAnsi" w:hAnsiTheme="minorHAnsi" w:cstheme="minorBidi"/>
        </w:rPr>
        <w:t xml:space="preserve"> </w:t>
      </w:r>
      <w:r w:rsidR="0090608A" w:rsidRPr="000F5E29">
        <w:rPr>
          <w:rFonts w:asciiTheme="minorHAnsi" w:hAnsiTheme="minorHAnsi" w:cstheme="minorBidi"/>
        </w:rPr>
        <w:t xml:space="preserve">or via email </w:t>
      </w:r>
      <w:hyperlink r:id="rId54" w:history="1">
        <w:r w:rsidR="0090608A" w:rsidRPr="000F5E29">
          <w:t>prevent@kirklees.gov.uk</w:t>
        </w:r>
      </w:hyperlink>
      <w:r w:rsidR="000C1077">
        <w:t>.</w:t>
      </w:r>
      <w:r w:rsidR="0090608A">
        <w:rPr>
          <w:rFonts w:asciiTheme="minorHAnsi" w:hAnsiTheme="minorHAnsi" w:cstheme="minorBidi"/>
          <w:i/>
        </w:rPr>
        <w:t xml:space="preserve"> </w:t>
      </w:r>
    </w:p>
    <w:p w14:paraId="415B623D" w14:textId="7530405A" w:rsidR="002F5CD6" w:rsidRDefault="002F5CD6">
      <w:pPr>
        <w:rPr>
          <w:rStyle w:val="Strong"/>
          <w:rFonts w:asciiTheme="minorHAnsi" w:hAnsiTheme="minorHAnsi" w:cstheme="minorHAnsi"/>
        </w:rPr>
      </w:pPr>
    </w:p>
    <w:p w14:paraId="69D49AEB" w14:textId="77777777" w:rsidR="00FD466B" w:rsidRPr="002D6E10" w:rsidRDefault="00805A67" w:rsidP="00081B2D">
      <w:pPr>
        <w:spacing w:after="240" w:line="276" w:lineRule="auto"/>
        <w:rPr>
          <w:rStyle w:val="Strong"/>
          <w:rFonts w:asciiTheme="minorHAnsi" w:hAnsiTheme="minorHAnsi" w:cstheme="minorHAnsi"/>
        </w:rPr>
      </w:pPr>
      <w:r w:rsidRPr="003A75C2">
        <w:rPr>
          <w:rStyle w:val="Strong"/>
          <w:rFonts w:asciiTheme="minorHAnsi" w:hAnsiTheme="minorHAnsi" w:cstheme="minorHAnsi"/>
        </w:rPr>
        <w:t>Child-on-child</w:t>
      </w:r>
      <w:r w:rsidR="00FD466B" w:rsidRPr="003A75C2">
        <w:rPr>
          <w:rStyle w:val="Strong"/>
          <w:rFonts w:asciiTheme="minorHAnsi" w:hAnsiTheme="minorHAnsi" w:cstheme="minorHAnsi"/>
        </w:rPr>
        <w:t xml:space="preserve"> abuse</w:t>
      </w:r>
      <w:r w:rsidR="00500079" w:rsidRPr="002D6E10">
        <w:rPr>
          <w:rStyle w:val="Strong"/>
          <w:rFonts w:asciiTheme="minorHAnsi" w:hAnsiTheme="minorHAnsi" w:cstheme="minorHAnsi"/>
        </w:rPr>
        <w:t xml:space="preserve">: Sexual </w:t>
      </w:r>
      <w:r w:rsidR="00C9562A" w:rsidRPr="002D6E10">
        <w:rPr>
          <w:rStyle w:val="Strong"/>
          <w:rFonts w:asciiTheme="minorHAnsi" w:hAnsiTheme="minorHAnsi" w:cstheme="minorHAnsi"/>
        </w:rPr>
        <w:t>violence and sexual harassment between children in schools and colleges</w:t>
      </w:r>
    </w:p>
    <w:p w14:paraId="1C4824A1" w14:textId="678CCEB2" w:rsidR="00BF5938" w:rsidRDefault="00FD466B" w:rsidP="345021B8">
      <w:pPr>
        <w:pStyle w:val="ListParagraph"/>
        <w:numPr>
          <w:ilvl w:val="0"/>
          <w:numId w:val="52"/>
        </w:numPr>
        <w:spacing w:after="240" w:line="276" w:lineRule="auto"/>
        <w:rPr>
          <w:rFonts w:asciiTheme="minorHAnsi" w:hAnsiTheme="minorHAnsi" w:cstheme="minorBidi"/>
        </w:rPr>
      </w:pPr>
      <w:r w:rsidRPr="345021B8">
        <w:rPr>
          <w:rFonts w:asciiTheme="minorHAnsi" w:hAnsiTheme="minorHAnsi" w:cstheme="minorBidi"/>
        </w:rPr>
        <w:t xml:space="preserve">We recognise that </w:t>
      </w:r>
      <w:r w:rsidR="00E647EB" w:rsidRPr="345021B8">
        <w:rPr>
          <w:rFonts w:asciiTheme="minorHAnsi" w:hAnsiTheme="minorHAnsi" w:cstheme="minorBidi"/>
        </w:rPr>
        <w:t>pupils</w:t>
      </w:r>
      <w:r w:rsidRPr="345021B8">
        <w:rPr>
          <w:rFonts w:asciiTheme="minorHAnsi" w:hAnsiTheme="minorHAnsi" w:cstheme="minorBidi"/>
        </w:rPr>
        <w:t xml:space="preserve"> </w:t>
      </w:r>
      <w:r w:rsidR="0046679D" w:rsidRPr="345021B8">
        <w:rPr>
          <w:rFonts w:asciiTheme="minorHAnsi" w:hAnsiTheme="minorHAnsi" w:cstheme="minorBidi"/>
        </w:rPr>
        <w:t>can abuse</w:t>
      </w:r>
      <w:r w:rsidRPr="345021B8">
        <w:rPr>
          <w:rFonts w:asciiTheme="minorHAnsi" w:hAnsiTheme="minorHAnsi" w:cstheme="minorBidi"/>
        </w:rPr>
        <w:t xml:space="preserve"> their peers and that </w:t>
      </w:r>
      <w:r w:rsidR="00805A67" w:rsidRPr="345021B8">
        <w:rPr>
          <w:rFonts w:asciiTheme="minorHAnsi" w:hAnsiTheme="minorHAnsi" w:cstheme="minorBidi"/>
        </w:rPr>
        <w:t>child-on-child</w:t>
      </w:r>
      <w:r w:rsidRPr="345021B8">
        <w:rPr>
          <w:rFonts w:asciiTheme="minorHAnsi" w:hAnsiTheme="minorHAnsi" w:cstheme="minorBidi"/>
        </w:rPr>
        <w:t xml:space="preserve"> abuse can manifest in </w:t>
      </w:r>
      <w:r w:rsidR="0053320B" w:rsidRPr="345021B8">
        <w:rPr>
          <w:rFonts w:asciiTheme="minorHAnsi" w:hAnsiTheme="minorHAnsi" w:cstheme="minorBidi"/>
        </w:rPr>
        <w:t>many ways</w:t>
      </w:r>
      <w:r w:rsidR="00F676E1" w:rsidRPr="345021B8">
        <w:rPr>
          <w:rFonts w:asciiTheme="minorHAnsi" w:hAnsiTheme="minorHAnsi" w:cstheme="minorBidi"/>
        </w:rPr>
        <w:t>, inc</w:t>
      </w:r>
      <w:r w:rsidR="00282DC6" w:rsidRPr="345021B8">
        <w:rPr>
          <w:rFonts w:asciiTheme="minorHAnsi" w:hAnsiTheme="minorHAnsi" w:cstheme="minorBidi"/>
        </w:rPr>
        <w:t>luding</w:t>
      </w:r>
      <w:r w:rsidR="000B240E" w:rsidRPr="345021B8">
        <w:rPr>
          <w:rFonts w:asciiTheme="minorHAnsi" w:hAnsiTheme="minorHAnsi" w:cstheme="minorBidi"/>
        </w:rPr>
        <w:t xml:space="preserve"> physical abuse,</w:t>
      </w:r>
      <w:r w:rsidR="001A5814" w:rsidRPr="345021B8">
        <w:rPr>
          <w:rFonts w:asciiTheme="minorHAnsi" w:hAnsiTheme="minorHAnsi" w:cstheme="minorBidi"/>
        </w:rPr>
        <w:t xml:space="preserve"> </w:t>
      </w:r>
      <w:r w:rsidR="000B240E" w:rsidRPr="345021B8">
        <w:rPr>
          <w:rFonts w:asciiTheme="minorHAnsi" w:hAnsiTheme="minorHAnsi" w:cstheme="minorBidi"/>
        </w:rPr>
        <w:t>prejudice-based and discriminatory bullying,</w:t>
      </w:r>
      <w:r w:rsidR="00282DC6" w:rsidRPr="345021B8">
        <w:rPr>
          <w:rFonts w:asciiTheme="minorHAnsi" w:hAnsiTheme="minorHAnsi" w:cstheme="minorBidi"/>
        </w:rPr>
        <w:t xml:space="preserve"> on-line bullying, youth</w:t>
      </w:r>
      <w:r w:rsidR="006B3E90" w:rsidRPr="345021B8">
        <w:rPr>
          <w:rFonts w:asciiTheme="minorHAnsi" w:hAnsiTheme="minorHAnsi" w:cstheme="minorBidi"/>
        </w:rPr>
        <w:t>-</w:t>
      </w:r>
      <w:r w:rsidR="00282DC6" w:rsidRPr="345021B8">
        <w:rPr>
          <w:rFonts w:asciiTheme="minorHAnsi" w:hAnsiTheme="minorHAnsi" w:cstheme="minorBidi"/>
        </w:rPr>
        <w:t>produced imagery (sexting)</w:t>
      </w:r>
      <w:r w:rsidR="00F676E1" w:rsidRPr="345021B8">
        <w:rPr>
          <w:rFonts w:asciiTheme="minorHAnsi" w:hAnsiTheme="minorHAnsi" w:cstheme="minorBidi"/>
        </w:rPr>
        <w:t xml:space="preserve">, </w:t>
      </w:r>
      <w:r w:rsidR="000B240E" w:rsidRPr="345021B8">
        <w:rPr>
          <w:rFonts w:asciiTheme="minorHAnsi" w:hAnsiTheme="minorHAnsi" w:cstheme="minorBidi"/>
        </w:rPr>
        <w:t xml:space="preserve">abuse in intimate personal relationships between peers, </w:t>
      </w:r>
      <w:r w:rsidR="00282DC6" w:rsidRPr="345021B8">
        <w:rPr>
          <w:rFonts w:asciiTheme="minorHAnsi" w:hAnsiTheme="minorHAnsi" w:cstheme="minorBidi"/>
        </w:rPr>
        <w:t>cr</w:t>
      </w:r>
      <w:r w:rsidR="00BB12FA" w:rsidRPr="345021B8">
        <w:rPr>
          <w:rFonts w:asciiTheme="minorHAnsi" w:hAnsiTheme="minorHAnsi" w:cstheme="minorBidi"/>
        </w:rPr>
        <w:t xml:space="preserve">iminal and sexual exploitation, upskirting, </w:t>
      </w:r>
      <w:r w:rsidR="00F676E1" w:rsidRPr="345021B8">
        <w:rPr>
          <w:rFonts w:asciiTheme="minorHAnsi" w:hAnsiTheme="minorHAnsi" w:cstheme="minorBidi"/>
        </w:rPr>
        <w:t>init</w:t>
      </w:r>
      <w:r w:rsidR="00E647EB" w:rsidRPr="345021B8">
        <w:rPr>
          <w:rFonts w:asciiTheme="minorHAnsi" w:hAnsiTheme="minorHAnsi" w:cstheme="minorBidi"/>
        </w:rPr>
        <w:t xml:space="preserve">iation and inappropriate </w:t>
      </w:r>
      <w:r w:rsidR="00F676E1" w:rsidRPr="345021B8">
        <w:rPr>
          <w:rFonts w:asciiTheme="minorHAnsi" w:hAnsiTheme="minorHAnsi" w:cstheme="minorBidi"/>
        </w:rPr>
        <w:t>harmful sexualised behaviours</w:t>
      </w:r>
      <w:r w:rsidR="005E3EA5" w:rsidRPr="345021B8">
        <w:rPr>
          <w:rFonts w:asciiTheme="minorHAnsi" w:hAnsiTheme="minorHAnsi" w:cstheme="minorBidi"/>
        </w:rPr>
        <w:t>, and that it could happen here.</w:t>
      </w:r>
      <w:r w:rsidR="007A1938" w:rsidRPr="345021B8">
        <w:rPr>
          <w:rFonts w:asciiTheme="minorHAnsi" w:hAnsiTheme="minorHAnsi" w:cstheme="minorBidi"/>
        </w:rPr>
        <w:t xml:space="preserve"> It is very clear that this abuse should always be treated seriously, and never just a</w:t>
      </w:r>
      <w:r w:rsidR="004C2A46" w:rsidRPr="345021B8">
        <w:rPr>
          <w:rFonts w:asciiTheme="minorHAnsi" w:hAnsiTheme="minorHAnsi" w:cstheme="minorBidi"/>
        </w:rPr>
        <w:t>s banter</w:t>
      </w:r>
      <w:r w:rsidR="00C71E27" w:rsidRPr="345021B8">
        <w:rPr>
          <w:rFonts w:asciiTheme="minorHAnsi" w:hAnsiTheme="minorHAnsi" w:cstheme="minorBidi"/>
        </w:rPr>
        <w:t xml:space="preserve">, having a laugh </w:t>
      </w:r>
      <w:r w:rsidR="004C2A46" w:rsidRPr="345021B8">
        <w:rPr>
          <w:rFonts w:asciiTheme="minorHAnsi" w:hAnsiTheme="minorHAnsi" w:cstheme="minorBidi"/>
        </w:rPr>
        <w:t>or part of growing up.</w:t>
      </w:r>
      <w:r w:rsidR="007A1938" w:rsidRPr="345021B8">
        <w:rPr>
          <w:rFonts w:asciiTheme="minorHAnsi" w:hAnsiTheme="minorHAnsi" w:cstheme="minorBidi"/>
        </w:rPr>
        <w:t xml:space="preserve"> </w:t>
      </w:r>
      <w:r w:rsidR="00BF6574" w:rsidRPr="345021B8">
        <w:rPr>
          <w:rFonts w:asciiTheme="minorHAnsi" w:hAnsiTheme="minorHAnsi" w:cstheme="minorBidi"/>
        </w:rPr>
        <w:t xml:space="preserve">This </w:t>
      </w:r>
      <w:r w:rsidR="000967DB" w:rsidRPr="345021B8">
        <w:rPr>
          <w:rFonts w:asciiTheme="minorHAnsi" w:hAnsiTheme="minorHAnsi" w:cstheme="minorBidi"/>
        </w:rPr>
        <w:t>School ha</w:t>
      </w:r>
      <w:r w:rsidR="00BF6574" w:rsidRPr="345021B8">
        <w:rPr>
          <w:rFonts w:asciiTheme="minorHAnsi" w:hAnsiTheme="minorHAnsi" w:cstheme="minorBidi"/>
        </w:rPr>
        <w:t>s</w:t>
      </w:r>
      <w:r w:rsidR="000967DB" w:rsidRPr="345021B8">
        <w:rPr>
          <w:rFonts w:asciiTheme="minorHAnsi" w:hAnsiTheme="minorHAnsi" w:cstheme="minorBidi"/>
        </w:rPr>
        <w:t xml:space="preserve"> a </w:t>
      </w:r>
      <w:r w:rsidR="2799FC73" w:rsidRPr="345021B8">
        <w:rPr>
          <w:rFonts w:asciiTheme="minorHAnsi" w:hAnsiTheme="minorHAnsi" w:cstheme="minorBidi"/>
        </w:rPr>
        <w:t>zero-tolerance</w:t>
      </w:r>
      <w:r w:rsidR="000967DB" w:rsidRPr="345021B8">
        <w:rPr>
          <w:rFonts w:asciiTheme="minorHAnsi" w:hAnsiTheme="minorHAnsi" w:cstheme="minorBidi"/>
        </w:rPr>
        <w:t xml:space="preserve"> approach to sexual violence and sexual harassment a</w:t>
      </w:r>
      <w:r w:rsidR="0090785E" w:rsidRPr="345021B8">
        <w:rPr>
          <w:rFonts w:asciiTheme="minorHAnsi" w:hAnsiTheme="minorHAnsi" w:cstheme="minorBidi"/>
        </w:rPr>
        <w:t>s</w:t>
      </w:r>
      <w:r w:rsidR="000967DB" w:rsidRPr="345021B8">
        <w:rPr>
          <w:rFonts w:asciiTheme="minorHAnsi" w:hAnsiTheme="minorHAnsi" w:cstheme="minorBidi"/>
        </w:rPr>
        <w:t xml:space="preserve"> it is never acceptable</w:t>
      </w:r>
      <w:r w:rsidR="0090785E" w:rsidRPr="345021B8">
        <w:rPr>
          <w:rFonts w:asciiTheme="minorHAnsi" w:hAnsiTheme="minorHAnsi" w:cstheme="minorBidi"/>
        </w:rPr>
        <w:t>,</w:t>
      </w:r>
      <w:r w:rsidR="000967DB" w:rsidRPr="345021B8">
        <w:rPr>
          <w:rFonts w:asciiTheme="minorHAnsi" w:hAnsiTheme="minorHAnsi" w:cstheme="minorBidi"/>
        </w:rPr>
        <w:t xml:space="preserve"> it will not be </w:t>
      </w:r>
      <w:r w:rsidR="1948ECEB" w:rsidRPr="345021B8">
        <w:rPr>
          <w:rFonts w:asciiTheme="minorHAnsi" w:hAnsiTheme="minorHAnsi" w:cstheme="minorBidi"/>
        </w:rPr>
        <w:t>tolerated and</w:t>
      </w:r>
      <w:r w:rsidR="001E70C1" w:rsidRPr="345021B8">
        <w:rPr>
          <w:rFonts w:asciiTheme="minorHAnsi" w:hAnsiTheme="minorHAnsi" w:cstheme="minorBidi"/>
        </w:rPr>
        <w:t xml:space="preserve"> will</w:t>
      </w:r>
      <w:r w:rsidR="0090785E" w:rsidRPr="345021B8">
        <w:rPr>
          <w:rFonts w:asciiTheme="minorHAnsi" w:hAnsiTheme="minorHAnsi" w:cstheme="minorBidi"/>
        </w:rPr>
        <w:t xml:space="preserve"> </w:t>
      </w:r>
      <w:r w:rsidR="5D52BEC8" w:rsidRPr="345021B8">
        <w:rPr>
          <w:rFonts w:asciiTheme="minorHAnsi" w:hAnsiTheme="minorHAnsi" w:cstheme="minorBidi"/>
        </w:rPr>
        <w:t xml:space="preserve">always </w:t>
      </w:r>
      <w:r w:rsidR="2197038B" w:rsidRPr="345021B8">
        <w:rPr>
          <w:rFonts w:asciiTheme="minorHAnsi" w:hAnsiTheme="minorHAnsi" w:cstheme="minorBidi"/>
        </w:rPr>
        <w:t>be challenged</w:t>
      </w:r>
      <w:r w:rsidR="001E70C1" w:rsidRPr="345021B8">
        <w:rPr>
          <w:rFonts w:asciiTheme="minorHAnsi" w:hAnsiTheme="minorHAnsi" w:cstheme="minorBidi"/>
        </w:rPr>
        <w:t xml:space="preserve">. </w:t>
      </w:r>
      <w:r w:rsidR="00872442" w:rsidRPr="345021B8">
        <w:rPr>
          <w:rFonts w:asciiTheme="minorHAnsi" w:hAnsiTheme="minorHAnsi" w:cstheme="minorBidi"/>
        </w:rPr>
        <w:t>We</w:t>
      </w:r>
      <w:r w:rsidR="001E70C1" w:rsidRPr="345021B8">
        <w:rPr>
          <w:rFonts w:asciiTheme="minorHAnsi" w:hAnsiTheme="minorHAnsi" w:cstheme="minorBidi"/>
        </w:rPr>
        <w:t xml:space="preserve"> recognise that even if there </w:t>
      </w:r>
      <w:r w:rsidR="008A02DC" w:rsidRPr="345021B8">
        <w:rPr>
          <w:rFonts w:asciiTheme="minorHAnsi" w:hAnsiTheme="minorHAnsi" w:cstheme="minorBidi"/>
        </w:rPr>
        <w:t>a</w:t>
      </w:r>
      <w:r w:rsidR="001E70C1" w:rsidRPr="345021B8">
        <w:rPr>
          <w:rFonts w:asciiTheme="minorHAnsi" w:hAnsiTheme="minorHAnsi" w:cstheme="minorBidi"/>
        </w:rPr>
        <w:t xml:space="preserve">re no reports in our school it does not mean it is not happening therefore school will promote </w:t>
      </w:r>
      <w:r w:rsidR="00872442" w:rsidRPr="345021B8">
        <w:rPr>
          <w:rFonts w:asciiTheme="minorHAnsi" w:hAnsiTheme="minorHAnsi" w:cstheme="minorBidi"/>
        </w:rPr>
        <w:t>a</w:t>
      </w:r>
      <w:r w:rsidR="001E70C1" w:rsidRPr="345021B8">
        <w:rPr>
          <w:rFonts w:asciiTheme="minorHAnsi" w:hAnsiTheme="minorHAnsi" w:cstheme="minorBidi"/>
        </w:rPr>
        <w:t>n ong</w:t>
      </w:r>
      <w:r w:rsidR="008A02DC" w:rsidRPr="345021B8">
        <w:rPr>
          <w:rFonts w:asciiTheme="minorHAnsi" w:hAnsiTheme="minorHAnsi" w:cstheme="minorBidi"/>
        </w:rPr>
        <w:t>o</w:t>
      </w:r>
      <w:r w:rsidR="001E70C1" w:rsidRPr="345021B8">
        <w:rPr>
          <w:rFonts w:asciiTheme="minorHAnsi" w:hAnsiTheme="minorHAnsi" w:cstheme="minorBidi"/>
        </w:rPr>
        <w:t>ing culture of vigilance</w:t>
      </w:r>
      <w:r w:rsidR="00AC016F" w:rsidRPr="345021B8">
        <w:rPr>
          <w:rFonts w:asciiTheme="minorHAnsi" w:hAnsiTheme="minorHAnsi" w:cstheme="minorBidi"/>
        </w:rPr>
        <w:t xml:space="preserve"> to create a safe </w:t>
      </w:r>
      <w:r w:rsidR="00B424A5" w:rsidRPr="345021B8">
        <w:rPr>
          <w:rFonts w:asciiTheme="minorHAnsi" w:hAnsiTheme="minorHAnsi" w:cstheme="minorBidi"/>
        </w:rPr>
        <w:t>place</w:t>
      </w:r>
      <w:r w:rsidR="00AC016F" w:rsidRPr="345021B8">
        <w:rPr>
          <w:rFonts w:asciiTheme="minorHAnsi" w:hAnsiTheme="minorHAnsi" w:cstheme="minorBidi"/>
        </w:rPr>
        <w:t xml:space="preserve"> for children</w:t>
      </w:r>
      <w:r w:rsidR="00C32EE4" w:rsidRPr="345021B8">
        <w:rPr>
          <w:rFonts w:asciiTheme="minorHAnsi" w:hAnsiTheme="minorHAnsi" w:cstheme="minorBidi"/>
        </w:rPr>
        <w:t>.</w:t>
      </w:r>
      <w:r w:rsidR="00282DC6" w:rsidRPr="345021B8">
        <w:rPr>
          <w:rFonts w:asciiTheme="minorHAnsi" w:hAnsiTheme="minorHAnsi" w:cstheme="minorBidi"/>
        </w:rPr>
        <w:t xml:space="preserve"> </w:t>
      </w:r>
      <w:r w:rsidR="00282DC6" w:rsidRPr="345021B8">
        <w:rPr>
          <w:rFonts w:asciiTheme="minorHAnsi" w:hAnsiTheme="minorHAnsi" w:cstheme="minorBidi"/>
          <w:b/>
          <w:bCs/>
        </w:rPr>
        <w:t>Any concerns around</w:t>
      </w:r>
      <w:r w:rsidR="007A1938" w:rsidRPr="345021B8">
        <w:rPr>
          <w:rFonts w:asciiTheme="minorHAnsi" w:hAnsiTheme="minorHAnsi" w:cstheme="minorBidi"/>
          <w:b/>
          <w:bCs/>
        </w:rPr>
        <w:t xml:space="preserve"> </w:t>
      </w:r>
      <w:r w:rsidR="00805A67" w:rsidRPr="345021B8">
        <w:rPr>
          <w:rFonts w:asciiTheme="minorHAnsi" w:hAnsiTheme="minorHAnsi" w:cstheme="minorBidi"/>
          <w:b/>
          <w:bCs/>
        </w:rPr>
        <w:t>child-on-child</w:t>
      </w:r>
      <w:r w:rsidR="007A1938" w:rsidRPr="345021B8">
        <w:rPr>
          <w:rFonts w:asciiTheme="minorHAnsi" w:hAnsiTheme="minorHAnsi" w:cstheme="minorBidi"/>
          <w:b/>
          <w:bCs/>
        </w:rPr>
        <w:t xml:space="preserve"> </w:t>
      </w:r>
      <w:r w:rsidR="00282DC6" w:rsidRPr="345021B8">
        <w:rPr>
          <w:rFonts w:asciiTheme="minorHAnsi" w:hAnsiTheme="minorHAnsi" w:cstheme="minorBidi"/>
          <w:b/>
          <w:bCs/>
        </w:rPr>
        <w:t>abuse must be reported and recorded in line with the child protection procedures outlined in this policy</w:t>
      </w:r>
      <w:r w:rsidR="00C32EE4" w:rsidRPr="345021B8">
        <w:rPr>
          <w:rFonts w:asciiTheme="minorHAnsi" w:hAnsiTheme="minorHAnsi" w:cstheme="minorBidi"/>
          <w:b/>
          <w:bCs/>
        </w:rPr>
        <w:t xml:space="preserve"> and reported to the designated safeguarding lead o</w:t>
      </w:r>
      <w:r w:rsidR="00B424A5" w:rsidRPr="345021B8">
        <w:rPr>
          <w:rFonts w:asciiTheme="minorHAnsi" w:hAnsiTheme="minorHAnsi" w:cstheme="minorBidi"/>
          <w:b/>
          <w:bCs/>
        </w:rPr>
        <w:t>r</w:t>
      </w:r>
      <w:r w:rsidR="00C32EE4" w:rsidRPr="345021B8">
        <w:rPr>
          <w:rFonts w:asciiTheme="minorHAnsi" w:hAnsiTheme="minorHAnsi" w:cstheme="minorBidi"/>
          <w:b/>
          <w:bCs/>
        </w:rPr>
        <w:t xml:space="preserve"> deputy as soon as possible.</w:t>
      </w:r>
      <w:r w:rsidR="00E647EB" w:rsidRPr="345021B8">
        <w:rPr>
          <w:rFonts w:asciiTheme="minorHAnsi" w:hAnsiTheme="minorHAnsi" w:cstheme="minorBidi"/>
        </w:rPr>
        <w:t xml:space="preserve"> </w:t>
      </w:r>
      <w:r w:rsidR="00570504" w:rsidRPr="345021B8">
        <w:rPr>
          <w:rFonts w:asciiTheme="minorHAnsi" w:hAnsiTheme="minorHAnsi" w:cstheme="minorBidi"/>
        </w:rPr>
        <w:t>It should be noted Up</w:t>
      </w:r>
      <w:r w:rsidR="00440362" w:rsidRPr="345021B8">
        <w:rPr>
          <w:rFonts w:asciiTheme="minorHAnsi" w:hAnsiTheme="minorHAnsi" w:cstheme="minorBidi"/>
        </w:rPr>
        <w:t xml:space="preserve">skirting became </w:t>
      </w:r>
      <w:r w:rsidR="00513638" w:rsidRPr="345021B8">
        <w:rPr>
          <w:rFonts w:asciiTheme="minorHAnsi" w:hAnsiTheme="minorHAnsi" w:cstheme="minorBidi"/>
        </w:rPr>
        <w:t>a</w:t>
      </w:r>
      <w:r w:rsidR="00440362" w:rsidRPr="345021B8">
        <w:rPr>
          <w:rFonts w:asciiTheme="minorHAnsi" w:hAnsiTheme="minorHAnsi" w:cstheme="minorBidi"/>
        </w:rPr>
        <w:t xml:space="preserve"> criminal </w:t>
      </w:r>
      <w:r w:rsidR="00570504" w:rsidRPr="345021B8">
        <w:rPr>
          <w:rFonts w:asciiTheme="minorHAnsi" w:hAnsiTheme="minorHAnsi" w:cstheme="minorBidi"/>
        </w:rPr>
        <w:t xml:space="preserve">offence in April 2019 and any such incidents, in line with this policy should be treated as such. </w:t>
      </w:r>
      <w:r w:rsidR="002E7042" w:rsidRPr="345021B8">
        <w:rPr>
          <w:rFonts w:asciiTheme="minorHAnsi" w:hAnsiTheme="minorHAnsi" w:cstheme="minorBidi"/>
        </w:rPr>
        <w:t xml:space="preserve">Upskirting typically involves taking a picture under a person’s clothing without them knowing, with the intention of viewing their genitals or buttocks to obtain sexual gratification or cause the victim humiliation, distress or alarm. </w:t>
      </w:r>
      <w:r w:rsidR="00570504" w:rsidRPr="345021B8">
        <w:rPr>
          <w:rFonts w:asciiTheme="minorHAnsi" w:hAnsiTheme="minorHAnsi" w:cstheme="minorBidi"/>
        </w:rPr>
        <w:t>The</w:t>
      </w:r>
      <w:r w:rsidR="002A657B" w:rsidRPr="345021B8">
        <w:rPr>
          <w:rFonts w:asciiTheme="minorHAnsi" w:hAnsiTheme="minorHAnsi" w:cstheme="minorBidi"/>
        </w:rPr>
        <w:t xml:space="preserve"> designated safeguarding lead</w:t>
      </w:r>
      <w:r w:rsidR="00D71F20" w:rsidRPr="345021B8">
        <w:rPr>
          <w:rFonts w:asciiTheme="minorHAnsi" w:hAnsiTheme="minorHAnsi" w:cstheme="minorBidi"/>
        </w:rPr>
        <w:t xml:space="preserve"> is responsible for </w:t>
      </w:r>
      <w:r w:rsidR="007A1938" w:rsidRPr="345021B8">
        <w:rPr>
          <w:rFonts w:asciiTheme="minorHAnsi" w:hAnsiTheme="minorHAnsi" w:cstheme="minorBidi"/>
        </w:rPr>
        <w:t>responding to su</w:t>
      </w:r>
      <w:r w:rsidR="00B548A4" w:rsidRPr="345021B8">
        <w:rPr>
          <w:rFonts w:asciiTheme="minorHAnsi" w:hAnsiTheme="minorHAnsi" w:cstheme="minorBidi"/>
        </w:rPr>
        <w:t xml:space="preserve">ch concerns in keeping with </w:t>
      </w:r>
      <w:r w:rsidR="002A657B" w:rsidRPr="345021B8">
        <w:rPr>
          <w:rFonts w:asciiTheme="minorHAnsi" w:hAnsiTheme="minorHAnsi" w:cstheme="minorBidi"/>
        </w:rPr>
        <w:t xml:space="preserve">Kirklees </w:t>
      </w:r>
      <w:r w:rsidR="00B548A4" w:rsidRPr="345021B8">
        <w:rPr>
          <w:rFonts w:asciiTheme="minorHAnsi" w:hAnsiTheme="minorHAnsi" w:cstheme="minorBidi"/>
        </w:rPr>
        <w:t>S</w:t>
      </w:r>
      <w:r w:rsidR="002A657B" w:rsidRPr="345021B8">
        <w:rPr>
          <w:rFonts w:asciiTheme="minorHAnsi" w:hAnsiTheme="minorHAnsi" w:cstheme="minorBidi"/>
        </w:rPr>
        <w:t xml:space="preserve">afeguarding </w:t>
      </w:r>
      <w:r w:rsidR="00B548A4" w:rsidRPr="345021B8">
        <w:rPr>
          <w:rFonts w:asciiTheme="minorHAnsi" w:hAnsiTheme="minorHAnsi" w:cstheme="minorBidi"/>
        </w:rPr>
        <w:t>C</w:t>
      </w:r>
      <w:r w:rsidR="002A657B" w:rsidRPr="345021B8">
        <w:rPr>
          <w:rFonts w:asciiTheme="minorHAnsi" w:hAnsiTheme="minorHAnsi" w:cstheme="minorBidi"/>
        </w:rPr>
        <w:t xml:space="preserve">hildren </w:t>
      </w:r>
      <w:r w:rsidR="00B548A4" w:rsidRPr="345021B8">
        <w:rPr>
          <w:rFonts w:asciiTheme="minorHAnsi" w:hAnsiTheme="minorHAnsi" w:cstheme="minorBidi"/>
        </w:rPr>
        <w:t>P</w:t>
      </w:r>
      <w:r w:rsidR="002A657B" w:rsidRPr="345021B8">
        <w:rPr>
          <w:rFonts w:asciiTheme="minorHAnsi" w:hAnsiTheme="minorHAnsi" w:cstheme="minorBidi"/>
        </w:rPr>
        <w:t>artnership</w:t>
      </w:r>
      <w:r w:rsidR="007A1938" w:rsidRPr="345021B8">
        <w:rPr>
          <w:rFonts w:asciiTheme="minorHAnsi" w:hAnsiTheme="minorHAnsi" w:cstheme="minorBidi"/>
        </w:rPr>
        <w:t xml:space="preserve"> </w:t>
      </w:r>
      <w:r w:rsidR="000420D3" w:rsidRPr="345021B8">
        <w:rPr>
          <w:rFonts w:asciiTheme="minorHAnsi" w:hAnsiTheme="minorHAnsi" w:cstheme="minorBidi"/>
        </w:rPr>
        <w:t xml:space="preserve">protocols. </w:t>
      </w:r>
      <w:r w:rsidR="002A657B" w:rsidRPr="345021B8">
        <w:rPr>
          <w:rFonts w:asciiTheme="minorHAnsi" w:hAnsiTheme="minorHAnsi" w:cstheme="minorBidi"/>
        </w:rPr>
        <w:t>The designated safeguarding lead</w:t>
      </w:r>
      <w:r w:rsidR="007A1938" w:rsidRPr="345021B8">
        <w:rPr>
          <w:rFonts w:asciiTheme="minorHAnsi" w:hAnsiTheme="minorHAnsi" w:cstheme="minorBidi"/>
        </w:rPr>
        <w:t xml:space="preserve"> is responsible for providing support to</w:t>
      </w:r>
      <w:r w:rsidR="00282DC6" w:rsidRPr="345021B8">
        <w:rPr>
          <w:rFonts w:asciiTheme="minorHAnsi" w:hAnsiTheme="minorHAnsi" w:cstheme="minorBidi"/>
        </w:rPr>
        <w:t xml:space="preserve"> </w:t>
      </w:r>
      <w:r w:rsidR="007A1938" w:rsidRPr="345021B8">
        <w:rPr>
          <w:rFonts w:asciiTheme="minorHAnsi" w:hAnsiTheme="minorHAnsi" w:cstheme="minorBidi"/>
        </w:rPr>
        <w:t>a</w:t>
      </w:r>
      <w:r w:rsidR="0090785E" w:rsidRPr="345021B8">
        <w:rPr>
          <w:rFonts w:asciiTheme="minorHAnsi" w:hAnsiTheme="minorHAnsi" w:cstheme="minorBidi"/>
        </w:rPr>
        <w:t xml:space="preserve">ll </w:t>
      </w:r>
      <w:r w:rsidR="00282DC6" w:rsidRPr="345021B8">
        <w:rPr>
          <w:rFonts w:asciiTheme="minorHAnsi" w:hAnsiTheme="minorHAnsi" w:cstheme="minorBidi"/>
        </w:rPr>
        <w:t xml:space="preserve">victims, and </w:t>
      </w:r>
      <w:r w:rsidR="001A4E96" w:rsidRPr="345021B8">
        <w:rPr>
          <w:rFonts w:asciiTheme="minorHAnsi" w:hAnsiTheme="minorHAnsi" w:cstheme="minorBidi"/>
        </w:rPr>
        <w:t xml:space="preserve">the </w:t>
      </w:r>
      <w:r w:rsidR="00282DC6" w:rsidRPr="345021B8">
        <w:rPr>
          <w:rFonts w:asciiTheme="minorHAnsi" w:hAnsiTheme="minorHAnsi" w:cstheme="minorBidi"/>
        </w:rPr>
        <w:t>p</w:t>
      </w:r>
      <w:r w:rsidR="007A1938" w:rsidRPr="345021B8">
        <w:rPr>
          <w:rFonts w:asciiTheme="minorHAnsi" w:hAnsiTheme="minorHAnsi" w:cstheme="minorBidi"/>
        </w:rPr>
        <w:t>erpetrators</w:t>
      </w:r>
      <w:r w:rsidR="00EA4EA5" w:rsidRPr="345021B8">
        <w:rPr>
          <w:rFonts w:asciiTheme="minorHAnsi" w:hAnsiTheme="minorHAnsi" w:cstheme="minorBidi"/>
        </w:rPr>
        <w:t>.</w:t>
      </w:r>
    </w:p>
    <w:p w14:paraId="16B2069D" w14:textId="29095AA9" w:rsidR="00C71E27" w:rsidRPr="002D6E10" w:rsidRDefault="00C71E27" w:rsidP="31901E03">
      <w:pPr>
        <w:pStyle w:val="ListParagraph"/>
        <w:numPr>
          <w:ilvl w:val="0"/>
          <w:numId w:val="52"/>
        </w:numPr>
        <w:spacing w:after="240" w:line="276" w:lineRule="auto"/>
        <w:rPr>
          <w:rFonts w:asciiTheme="minorHAnsi" w:hAnsiTheme="minorHAnsi" w:cstheme="minorBidi"/>
        </w:rPr>
      </w:pPr>
      <w:r w:rsidRPr="31901E03">
        <w:rPr>
          <w:rFonts w:asciiTheme="minorHAnsi" w:hAnsiTheme="minorHAnsi" w:cstheme="minorBidi"/>
        </w:rPr>
        <w:t xml:space="preserve">Where pupils have exhibited inappropriate/harmful sexualised behaviour and/ exhibited inappropriate harmful sexualised behaviours towards others, </w:t>
      </w:r>
      <w:r w:rsidRPr="31901E03">
        <w:rPr>
          <w:rFonts w:asciiTheme="minorHAnsi" w:hAnsiTheme="minorHAnsi" w:cstheme="minorBidi"/>
          <w:b/>
          <w:bCs/>
        </w:rPr>
        <w:t>the</w:t>
      </w:r>
      <w:r w:rsidR="00BA48C4" w:rsidRPr="31901E03">
        <w:rPr>
          <w:rFonts w:asciiTheme="minorHAnsi" w:hAnsiTheme="minorHAnsi" w:cstheme="minorBidi"/>
          <w:b/>
          <w:bCs/>
        </w:rPr>
        <w:t xml:space="preserve"> KSCP Harmful Sexual Response Checklist and The </w:t>
      </w:r>
      <w:r w:rsidRPr="31901E03">
        <w:rPr>
          <w:rFonts w:asciiTheme="minorHAnsi" w:hAnsiTheme="minorHAnsi" w:cstheme="minorBidi"/>
          <w:b/>
          <w:bCs/>
        </w:rPr>
        <w:t>Hackett Harmful Sexual Behaviour Framework</w:t>
      </w:r>
      <w:r w:rsidRPr="31901E03">
        <w:rPr>
          <w:rFonts w:asciiTheme="minorHAnsi" w:hAnsiTheme="minorHAnsi" w:cstheme="minorBidi"/>
        </w:rPr>
        <w:t xml:space="preserve"> will be used, and contact made with duty and advice</w:t>
      </w:r>
      <w:r w:rsidR="00FA0306" w:rsidRPr="31901E03">
        <w:rPr>
          <w:rFonts w:asciiTheme="minorHAnsi" w:hAnsiTheme="minorHAnsi" w:cstheme="minorBidi"/>
        </w:rPr>
        <w:t xml:space="preserve">, </w:t>
      </w:r>
      <w:r w:rsidR="22F18797" w:rsidRPr="31901E03">
        <w:rPr>
          <w:rFonts w:asciiTheme="minorHAnsi" w:hAnsiTheme="minorHAnsi" w:cstheme="minorBidi"/>
        </w:rPr>
        <w:t>police,</w:t>
      </w:r>
      <w:r w:rsidR="00FA0306" w:rsidRPr="31901E03">
        <w:rPr>
          <w:rFonts w:asciiTheme="minorHAnsi" w:hAnsiTheme="minorHAnsi" w:cstheme="minorBidi"/>
        </w:rPr>
        <w:t xml:space="preserve"> or early support</w:t>
      </w:r>
      <w:r w:rsidRPr="31901E03">
        <w:rPr>
          <w:rFonts w:asciiTheme="minorHAnsi" w:hAnsiTheme="minorHAnsi" w:cstheme="minorBidi"/>
        </w:rPr>
        <w:t xml:space="preserve"> if appropriate </w:t>
      </w:r>
      <w:r w:rsidRPr="31901E03">
        <w:rPr>
          <w:rFonts w:asciiTheme="minorHAnsi" w:hAnsiTheme="minorHAnsi" w:cstheme="minorBidi"/>
          <w:color w:val="00B050"/>
        </w:rPr>
        <w:t>(</w:t>
      </w:r>
      <w:r w:rsidRPr="31901E03">
        <w:rPr>
          <w:rStyle w:val="Strong"/>
          <w:rFonts w:asciiTheme="minorHAnsi" w:hAnsiTheme="minorHAnsi" w:cstheme="minorBidi"/>
          <w:b w:val="0"/>
          <w:bCs w:val="0"/>
          <w:color w:val="00B050"/>
        </w:rPr>
        <w:t>Appendix 7)</w:t>
      </w:r>
      <w:r w:rsidRPr="31901E03">
        <w:rPr>
          <w:rStyle w:val="Strong"/>
          <w:rFonts w:asciiTheme="minorHAnsi" w:hAnsiTheme="minorHAnsi" w:cstheme="minorBidi"/>
          <w:b w:val="0"/>
          <w:bCs w:val="0"/>
        </w:rPr>
        <w:t>.</w:t>
      </w:r>
      <w:r w:rsidRPr="31901E03">
        <w:rPr>
          <w:rFonts w:asciiTheme="minorHAnsi" w:hAnsiTheme="minorHAnsi" w:cstheme="minorBidi"/>
        </w:rPr>
        <w:t xml:space="preserve"> School may choose to manage the incident </w:t>
      </w:r>
      <w:r w:rsidR="00AA035F" w:rsidRPr="31901E03">
        <w:rPr>
          <w:rFonts w:asciiTheme="minorHAnsi" w:hAnsiTheme="minorHAnsi" w:cstheme="minorBidi"/>
        </w:rPr>
        <w:t xml:space="preserve">or concern </w:t>
      </w:r>
      <w:r w:rsidRPr="31901E03">
        <w:rPr>
          <w:rFonts w:asciiTheme="minorHAnsi" w:hAnsiTheme="minorHAnsi" w:cstheme="minorBidi"/>
        </w:rPr>
        <w:t>internally if</w:t>
      </w:r>
      <w:r w:rsidR="0090785E" w:rsidRPr="31901E03">
        <w:rPr>
          <w:rFonts w:asciiTheme="minorHAnsi" w:hAnsiTheme="minorHAnsi" w:cstheme="minorBidi"/>
        </w:rPr>
        <w:t xml:space="preserve"> a crime hasn’t been </w:t>
      </w:r>
      <w:r w:rsidR="246561F7" w:rsidRPr="31901E03">
        <w:rPr>
          <w:rFonts w:asciiTheme="minorHAnsi" w:hAnsiTheme="minorHAnsi" w:cstheme="minorBidi"/>
        </w:rPr>
        <w:t>committed</w:t>
      </w:r>
      <w:r w:rsidR="0090785E" w:rsidRPr="31901E03">
        <w:rPr>
          <w:rFonts w:asciiTheme="minorHAnsi" w:hAnsiTheme="minorHAnsi" w:cstheme="minorBidi"/>
        </w:rPr>
        <w:t xml:space="preserve"> and </w:t>
      </w:r>
      <w:r w:rsidRPr="31901E03">
        <w:rPr>
          <w:rFonts w:asciiTheme="minorHAnsi" w:hAnsiTheme="minorHAnsi" w:cstheme="minorBidi"/>
        </w:rPr>
        <w:t xml:space="preserve">depending on the </w:t>
      </w:r>
      <w:r w:rsidR="11255463" w:rsidRPr="31901E03">
        <w:rPr>
          <w:rFonts w:asciiTheme="minorHAnsi" w:hAnsiTheme="minorHAnsi" w:cstheme="minorBidi"/>
        </w:rPr>
        <w:t>nature and</w:t>
      </w:r>
      <w:r w:rsidRPr="31901E03">
        <w:rPr>
          <w:rFonts w:asciiTheme="minorHAnsi" w:hAnsiTheme="minorHAnsi" w:cstheme="minorBidi"/>
        </w:rPr>
        <w:t xml:space="preserve"> the child/children involved through the behaviour policy and pastoral support. In all cases</w:t>
      </w:r>
      <w:r w:rsidR="00FF4CCB" w:rsidRPr="31901E03">
        <w:rPr>
          <w:rFonts w:asciiTheme="minorHAnsi" w:hAnsiTheme="minorHAnsi" w:cstheme="minorBidi"/>
        </w:rPr>
        <w:t>,</w:t>
      </w:r>
      <w:r w:rsidRPr="31901E03">
        <w:rPr>
          <w:rFonts w:asciiTheme="minorHAnsi" w:hAnsiTheme="minorHAnsi" w:cstheme="minorBidi"/>
        </w:rPr>
        <w:t xml:space="preserve"> the decisions and reasons for decisions will be recorded</w:t>
      </w:r>
      <w:r w:rsidR="00EA4EA5" w:rsidRPr="31901E03">
        <w:rPr>
          <w:rFonts w:asciiTheme="minorHAnsi" w:hAnsiTheme="minorHAnsi" w:cstheme="minorBidi"/>
        </w:rPr>
        <w:t>.</w:t>
      </w:r>
    </w:p>
    <w:p w14:paraId="46B46B82" w14:textId="77777777" w:rsidR="008F7DBC" w:rsidRPr="002D6E10" w:rsidRDefault="00FF4CCB" w:rsidP="00FA0306">
      <w:pPr>
        <w:pStyle w:val="ListParagraph"/>
        <w:numPr>
          <w:ilvl w:val="0"/>
          <w:numId w:val="20"/>
        </w:numPr>
        <w:spacing w:after="240" w:line="276" w:lineRule="auto"/>
        <w:rPr>
          <w:rFonts w:asciiTheme="minorHAnsi" w:hAnsiTheme="minorHAnsi" w:cstheme="minorHAnsi"/>
        </w:rPr>
      </w:pPr>
      <w:r>
        <w:rPr>
          <w:rFonts w:asciiTheme="minorHAnsi" w:hAnsiTheme="minorHAnsi" w:cstheme="minorHAnsi"/>
        </w:rPr>
        <w:t>The s</w:t>
      </w:r>
      <w:r w:rsidR="00AA035F" w:rsidRPr="002D6E10">
        <w:rPr>
          <w:rFonts w:asciiTheme="minorHAnsi" w:hAnsiTheme="minorHAnsi" w:cstheme="minorHAnsi"/>
        </w:rPr>
        <w:t xml:space="preserve">chool </w:t>
      </w:r>
      <w:r w:rsidR="008F7DBC" w:rsidRPr="002D6E10">
        <w:rPr>
          <w:rFonts w:asciiTheme="minorHAnsi" w:hAnsiTheme="minorHAnsi" w:cstheme="minorHAnsi"/>
        </w:rPr>
        <w:t xml:space="preserve">will ensure that </w:t>
      </w:r>
      <w:r w:rsidR="008F7DBC" w:rsidRPr="002D6E10">
        <w:rPr>
          <w:rFonts w:asciiTheme="minorHAnsi" w:hAnsiTheme="minorHAnsi" w:cstheme="minorHAnsi"/>
          <w:b/>
          <w:bCs/>
        </w:rPr>
        <w:t xml:space="preserve">all </w:t>
      </w:r>
      <w:r w:rsidR="008F7DBC" w:rsidRPr="002D6E10">
        <w:rPr>
          <w:rFonts w:asciiTheme="minorHAnsi" w:hAnsiTheme="minorHAnsi" w:cstheme="minorHAnsi"/>
        </w:rPr>
        <w:t xml:space="preserve">victims are reassured that they will be taken seriously regardless of how long it has taken them to come forward and that they will be supported and kept safe. All staff will be trained to manage reports of </w:t>
      </w:r>
      <w:r w:rsidR="00EA4EA5">
        <w:rPr>
          <w:rFonts w:asciiTheme="minorHAnsi" w:hAnsiTheme="minorHAnsi" w:cstheme="minorHAnsi"/>
        </w:rPr>
        <w:t>H</w:t>
      </w:r>
      <w:r w:rsidR="008F7DBC" w:rsidRPr="002D6E10">
        <w:rPr>
          <w:rFonts w:asciiTheme="minorHAnsi" w:hAnsiTheme="minorHAnsi" w:cstheme="minorHAnsi"/>
        </w:rPr>
        <w:t>armful Sexual Behaviour</w:t>
      </w:r>
      <w:r w:rsidR="00EA4EA5">
        <w:rPr>
          <w:rFonts w:asciiTheme="minorHAnsi" w:hAnsiTheme="minorHAnsi" w:cstheme="minorHAnsi"/>
        </w:rPr>
        <w:t>.</w:t>
      </w:r>
    </w:p>
    <w:p w14:paraId="128D3617" w14:textId="77777777" w:rsidR="008F7DBC" w:rsidRPr="002D6E10" w:rsidRDefault="008F7DBC" w:rsidP="008F7DBC">
      <w:pPr>
        <w:spacing w:after="240" w:line="276" w:lineRule="auto"/>
        <w:ind w:left="360"/>
        <w:rPr>
          <w:rFonts w:asciiTheme="minorHAnsi" w:hAnsiTheme="minorHAnsi" w:cstheme="minorHAnsi"/>
        </w:rPr>
      </w:pPr>
      <w:r w:rsidRPr="002D6E10">
        <w:rPr>
          <w:rFonts w:asciiTheme="minorHAnsi" w:hAnsiTheme="minorHAnsi" w:cstheme="minorHAnsi"/>
        </w:rPr>
        <w:t xml:space="preserve">In the event of a disclosure </w:t>
      </w:r>
      <w:r w:rsidR="00973992" w:rsidRPr="002D6E10">
        <w:rPr>
          <w:rFonts w:asciiTheme="minorHAnsi" w:hAnsiTheme="minorHAnsi" w:cstheme="minorHAnsi"/>
        </w:rPr>
        <w:t xml:space="preserve">or report </w:t>
      </w:r>
      <w:r w:rsidRPr="002D6E10">
        <w:rPr>
          <w:rFonts w:asciiTheme="minorHAnsi" w:hAnsiTheme="minorHAnsi" w:cstheme="minorHAnsi"/>
        </w:rPr>
        <w:t>school will:</w:t>
      </w:r>
    </w:p>
    <w:p w14:paraId="4E60DE5B"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Listen carefully, reflecting using the child</w:t>
      </w:r>
      <w:r w:rsidR="00231AE1" w:rsidRPr="002D6E10">
        <w:rPr>
          <w:rFonts w:asciiTheme="minorHAnsi" w:hAnsiTheme="minorHAnsi" w:cstheme="minorHAnsi"/>
        </w:rPr>
        <w:t>'</w:t>
      </w:r>
      <w:r w:rsidRPr="002D6E10">
        <w:rPr>
          <w:rFonts w:asciiTheme="minorHAnsi" w:hAnsiTheme="minorHAnsi" w:cstheme="minorHAnsi"/>
        </w:rPr>
        <w:t>s language</w:t>
      </w:r>
      <w:r w:rsidR="00EA4EA5">
        <w:rPr>
          <w:rFonts w:asciiTheme="minorHAnsi" w:hAnsiTheme="minorHAnsi" w:cstheme="minorHAnsi"/>
        </w:rPr>
        <w:t>.</w:t>
      </w:r>
    </w:p>
    <w:p w14:paraId="753F2644" w14:textId="77777777" w:rsidR="008F7DBC" w:rsidRPr="002D6E10" w:rsidRDefault="008F7DBC"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Reassure the child that this will be taken seriously</w:t>
      </w:r>
      <w:r w:rsidR="00EA4EA5">
        <w:rPr>
          <w:rFonts w:asciiTheme="minorHAnsi" w:hAnsiTheme="minorHAnsi" w:cstheme="minorHAnsi"/>
        </w:rPr>
        <w:t>.</w:t>
      </w:r>
    </w:p>
    <w:p w14:paraId="12ABFD69"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Ask open</w:t>
      </w:r>
      <w:r w:rsidR="00231AE1" w:rsidRPr="002D6E10">
        <w:rPr>
          <w:rFonts w:asciiTheme="minorHAnsi" w:hAnsiTheme="minorHAnsi" w:cstheme="minorHAnsi"/>
        </w:rPr>
        <w:t>-</w:t>
      </w:r>
      <w:r w:rsidRPr="002D6E10">
        <w:rPr>
          <w:rFonts w:asciiTheme="minorHAnsi" w:hAnsiTheme="minorHAnsi" w:cstheme="minorHAnsi"/>
        </w:rPr>
        <w:t>ended questions</w:t>
      </w:r>
      <w:r w:rsidR="00EA4EA5">
        <w:rPr>
          <w:rFonts w:asciiTheme="minorHAnsi" w:hAnsiTheme="minorHAnsi" w:cstheme="minorHAnsi"/>
        </w:rPr>
        <w:t>.</w:t>
      </w:r>
    </w:p>
    <w:p w14:paraId="6B255E9D" w14:textId="77777777" w:rsidR="005E3EA5" w:rsidRPr="002D6E10" w:rsidRDefault="731BD046" w:rsidP="00CF2D82">
      <w:pPr>
        <w:pStyle w:val="ListParagraph"/>
        <w:numPr>
          <w:ilvl w:val="0"/>
          <w:numId w:val="67"/>
        </w:numPr>
        <w:spacing w:after="240" w:line="276" w:lineRule="auto"/>
        <w:rPr>
          <w:rFonts w:asciiTheme="minorHAnsi" w:hAnsiTheme="minorHAnsi" w:cstheme="minorBidi"/>
        </w:rPr>
      </w:pPr>
      <w:r w:rsidRPr="002D6E10">
        <w:rPr>
          <w:rFonts w:asciiTheme="minorHAnsi" w:hAnsiTheme="minorHAnsi" w:cstheme="minorBidi"/>
        </w:rPr>
        <w:t>Not promise</w:t>
      </w:r>
      <w:r w:rsidR="005E3EA5" w:rsidRPr="002D6E10">
        <w:rPr>
          <w:rFonts w:asciiTheme="minorHAnsi" w:hAnsiTheme="minorHAnsi" w:cstheme="minorBidi"/>
        </w:rPr>
        <w:t xml:space="preserve"> confidentiality</w:t>
      </w:r>
      <w:r w:rsidR="00EA4EA5">
        <w:rPr>
          <w:rFonts w:asciiTheme="minorHAnsi" w:hAnsiTheme="minorHAnsi" w:cstheme="minorBidi"/>
        </w:rPr>
        <w:t>.</w:t>
      </w:r>
    </w:p>
    <w:p w14:paraId="13AB9317" w14:textId="77777777" w:rsidR="00AA035F" w:rsidRPr="002D6E10" w:rsidRDefault="00AA035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Inform the designated lead or d</w:t>
      </w:r>
      <w:r w:rsidR="00231AE1" w:rsidRPr="002D6E10">
        <w:rPr>
          <w:rFonts w:asciiTheme="minorHAnsi" w:hAnsiTheme="minorHAnsi" w:cstheme="minorHAnsi"/>
        </w:rPr>
        <w:t>e</w:t>
      </w:r>
      <w:r w:rsidRPr="002D6E10">
        <w:rPr>
          <w:rFonts w:asciiTheme="minorHAnsi" w:hAnsiTheme="minorHAnsi" w:cstheme="minorHAnsi"/>
        </w:rPr>
        <w:t>puty as soon as practically possible if either the DSL or DDSL is not involved in the initial report</w:t>
      </w:r>
      <w:r w:rsidR="00EA4EA5">
        <w:rPr>
          <w:rFonts w:asciiTheme="minorHAnsi" w:hAnsiTheme="minorHAnsi" w:cstheme="minorHAnsi"/>
        </w:rPr>
        <w:t>.</w:t>
      </w:r>
    </w:p>
    <w:p w14:paraId="38369C1E" w14:textId="77777777" w:rsidR="005E3EA5" w:rsidRPr="002D6E10" w:rsidRDefault="005E3EA5"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HAnsi"/>
        </w:rPr>
        <w:t>A written record of the facts will be made</w:t>
      </w:r>
      <w:r w:rsidR="00EA4EA5">
        <w:rPr>
          <w:rFonts w:asciiTheme="minorHAnsi" w:hAnsiTheme="minorHAnsi" w:cstheme="minorHAnsi"/>
        </w:rPr>
        <w:t>.</w:t>
      </w:r>
    </w:p>
    <w:p w14:paraId="220FFEAC" w14:textId="77777777" w:rsidR="005E3EA5" w:rsidRPr="002D6E10" w:rsidRDefault="00AF48FB" w:rsidP="00CF2D82">
      <w:pPr>
        <w:pStyle w:val="ListParagraph"/>
        <w:numPr>
          <w:ilvl w:val="0"/>
          <w:numId w:val="67"/>
        </w:numPr>
        <w:spacing w:after="240" w:line="276" w:lineRule="auto"/>
        <w:rPr>
          <w:rFonts w:asciiTheme="minorHAnsi" w:hAnsiTheme="minorHAnsi" w:cstheme="minorBidi"/>
        </w:rPr>
      </w:pPr>
      <w:r>
        <w:rPr>
          <w:rFonts w:asciiTheme="minorHAnsi" w:hAnsiTheme="minorHAnsi" w:cstheme="minorBidi"/>
        </w:rPr>
        <w:t>The s</w:t>
      </w:r>
      <w:r w:rsidR="00AA035F" w:rsidRPr="002D6E10">
        <w:rPr>
          <w:rFonts w:asciiTheme="minorHAnsi" w:hAnsiTheme="minorHAnsi" w:cstheme="minorBidi"/>
        </w:rPr>
        <w:t>chool</w:t>
      </w:r>
      <w:r w:rsidR="005E3EA5" w:rsidRPr="002D6E10">
        <w:rPr>
          <w:rFonts w:asciiTheme="minorHAnsi" w:hAnsiTheme="minorHAnsi" w:cstheme="minorBidi"/>
        </w:rPr>
        <w:t xml:space="preserve"> </w:t>
      </w:r>
      <w:r w:rsidR="00AA035F" w:rsidRPr="002D6E10">
        <w:rPr>
          <w:rFonts w:asciiTheme="minorHAnsi" w:hAnsiTheme="minorHAnsi" w:cstheme="minorBidi"/>
        </w:rPr>
        <w:t xml:space="preserve">will </w:t>
      </w:r>
      <w:r w:rsidR="005E3EA5" w:rsidRPr="002D6E10">
        <w:rPr>
          <w:rFonts w:asciiTheme="minorHAnsi" w:hAnsiTheme="minorHAnsi" w:cstheme="minorBidi"/>
        </w:rPr>
        <w:t xml:space="preserve">consider whether electronic </w:t>
      </w:r>
      <w:r w:rsidR="599752C8" w:rsidRPr="002D6E10">
        <w:rPr>
          <w:rFonts w:asciiTheme="minorHAnsi" w:hAnsiTheme="minorHAnsi" w:cstheme="minorBidi"/>
        </w:rPr>
        <w:t>devi</w:t>
      </w:r>
      <w:r w:rsidR="545BDB25" w:rsidRPr="002D6E10">
        <w:rPr>
          <w:rFonts w:asciiTheme="minorHAnsi" w:hAnsiTheme="minorHAnsi" w:cstheme="minorBidi"/>
        </w:rPr>
        <w:t>c</w:t>
      </w:r>
      <w:r w:rsidR="599752C8" w:rsidRPr="002D6E10">
        <w:rPr>
          <w:rFonts w:asciiTheme="minorHAnsi" w:hAnsiTheme="minorHAnsi" w:cstheme="minorBidi"/>
        </w:rPr>
        <w:t>e</w:t>
      </w:r>
      <w:r w:rsidR="6EB96638" w:rsidRPr="002D6E10">
        <w:rPr>
          <w:rFonts w:asciiTheme="minorHAnsi" w:hAnsiTheme="minorHAnsi" w:cstheme="minorBidi"/>
        </w:rPr>
        <w:t>s</w:t>
      </w:r>
      <w:r w:rsidR="005E3EA5" w:rsidRPr="002D6E10">
        <w:rPr>
          <w:rFonts w:asciiTheme="minorHAnsi" w:hAnsiTheme="minorHAnsi" w:cstheme="minorBidi"/>
        </w:rPr>
        <w:t xml:space="preserve"> will need to be confiscated at this point</w:t>
      </w:r>
      <w:r w:rsidR="00EA4EA5">
        <w:rPr>
          <w:rFonts w:asciiTheme="minorHAnsi" w:hAnsiTheme="minorHAnsi" w:cstheme="minorBidi"/>
        </w:rPr>
        <w:t>.</w:t>
      </w:r>
    </w:p>
    <w:p w14:paraId="5AA9C2CE" w14:textId="77777777" w:rsidR="005E3EA5" w:rsidRDefault="295299DF" w:rsidP="00CF2D82">
      <w:pPr>
        <w:pStyle w:val="ListParagraph"/>
        <w:numPr>
          <w:ilvl w:val="0"/>
          <w:numId w:val="67"/>
        </w:numPr>
        <w:spacing w:after="240" w:line="276" w:lineRule="auto"/>
        <w:rPr>
          <w:rFonts w:asciiTheme="minorHAnsi" w:hAnsiTheme="minorHAnsi" w:cstheme="minorHAnsi"/>
        </w:rPr>
      </w:pPr>
      <w:r w:rsidRPr="002D6E10">
        <w:rPr>
          <w:rFonts w:asciiTheme="minorHAnsi" w:hAnsiTheme="minorHAnsi" w:cstheme="minorBidi"/>
        </w:rPr>
        <w:lastRenderedPageBreak/>
        <w:t>T</w:t>
      </w:r>
      <w:r w:rsidR="00231AE1" w:rsidRPr="002D6E10">
        <w:rPr>
          <w:rFonts w:asciiTheme="minorHAnsi" w:hAnsiTheme="minorHAnsi" w:cstheme="minorBidi"/>
        </w:rPr>
        <w:t xml:space="preserve">he </w:t>
      </w:r>
      <w:r w:rsidR="00FA0306" w:rsidRPr="002D6E10">
        <w:rPr>
          <w:rFonts w:asciiTheme="minorHAnsi" w:hAnsiTheme="minorHAnsi" w:cstheme="minorBidi"/>
        </w:rPr>
        <w:t>school</w:t>
      </w:r>
      <w:r w:rsidR="005E3EA5" w:rsidRPr="002D6E10">
        <w:rPr>
          <w:rFonts w:asciiTheme="minorHAnsi" w:hAnsiTheme="minorHAnsi" w:cstheme="minorBidi"/>
        </w:rPr>
        <w:t xml:space="preserve"> will consider the wi</w:t>
      </w:r>
      <w:r w:rsidR="00B55B01" w:rsidRPr="002D6E10">
        <w:rPr>
          <w:rFonts w:asciiTheme="minorHAnsi" w:hAnsiTheme="minorHAnsi" w:cstheme="minorBidi"/>
        </w:rPr>
        <w:t>s</w:t>
      </w:r>
      <w:r w:rsidR="005E3EA5" w:rsidRPr="002D6E10">
        <w:rPr>
          <w:rFonts w:asciiTheme="minorHAnsi" w:hAnsiTheme="minorHAnsi" w:cstheme="minorBidi"/>
        </w:rPr>
        <w:t>hes of the victim and how they would like to proceed, giving the victim as much control as possible in line with school</w:t>
      </w:r>
      <w:r w:rsidR="00B55B01" w:rsidRPr="002D6E10">
        <w:rPr>
          <w:rFonts w:asciiTheme="minorHAnsi" w:hAnsiTheme="minorHAnsi" w:cstheme="minorBidi"/>
        </w:rPr>
        <w:t xml:space="preserve"> </w:t>
      </w:r>
      <w:r w:rsidR="005E3EA5" w:rsidRPr="002D6E10">
        <w:rPr>
          <w:rFonts w:asciiTheme="minorHAnsi" w:hAnsiTheme="minorHAnsi" w:cstheme="minorBidi"/>
        </w:rPr>
        <w:t>safeguarding arrangements</w:t>
      </w:r>
      <w:r w:rsidR="00EA4EA5">
        <w:rPr>
          <w:rFonts w:asciiTheme="minorHAnsi" w:hAnsiTheme="minorHAnsi" w:cstheme="minorBidi"/>
        </w:rPr>
        <w:t>.</w:t>
      </w:r>
    </w:p>
    <w:p w14:paraId="3DA34D20" w14:textId="7A6253DD" w:rsidR="005E3EA5" w:rsidRPr="000F5E29" w:rsidRDefault="00231AE1" w:rsidP="00CF2D82">
      <w:pPr>
        <w:pStyle w:val="ListParagraph"/>
        <w:numPr>
          <w:ilvl w:val="0"/>
          <w:numId w:val="68"/>
        </w:numPr>
        <w:spacing w:after="240" w:line="276" w:lineRule="auto"/>
        <w:rPr>
          <w:rFonts w:asciiTheme="minorHAnsi" w:hAnsiTheme="minorHAnsi" w:cstheme="minorHAnsi"/>
        </w:rPr>
      </w:pPr>
      <w:r w:rsidRPr="000F5E29">
        <w:rPr>
          <w:rFonts w:asciiTheme="minorHAnsi" w:hAnsiTheme="minorHAnsi" w:cstheme="minorHAnsi"/>
        </w:rPr>
        <w:t xml:space="preserve">The </w:t>
      </w:r>
      <w:r w:rsidR="00FA0306" w:rsidRPr="000F5E29">
        <w:rPr>
          <w:rFonts w:asciiTheme="minorHAnsi" w:hAnsiTheme="minorHAnsi" w:cstheme="minorHAnsi"/>
        </w:rPr>
        <w:t>school</w:t>
      </w:r>
      <w:r w:rsidR="005E3EA5" w:rsidRPr="000F5E29">
        <w:rPr>
          <w:rFonts w:asciiTheme="minorHAnsi" w:hAnsiTheme="minorHAnsi" w:cstheme="minorHAnsi"/>
        </w:rPr>
        <w:t xml:space="preserve"> will ensure that the needs of pupils who abuse others will be considered separately from the needs of their victims and</w:t>
      </w:r>
      <w:r w:rsidR="00B55B01" w:rsidRPr="000F5E29">
        <w:rPr>
          <w:rFonts w:asciiTheme="minorHAnsi" w:hAnsiTheme="minorHAnsi" w:cstheme="minorHAnsi"/>
        </w:rPr>
        <w:t xml:space="preserve"> give immediate consideration as to how best </w:t>
      </w:r>
      <w:r w:rsidR="00380266" w:rsidRPr="000F5E29">
        <w:rPr>
          <w:rFonts w:asciiTheme="minorHAnsi" w:hAnsiTheme="minorHAnsi" w:cstheme="minorHAnsi"/>
        </w:rPr>
        <w:t xml:space="preserve">to </w:t>
      </w:r>
      <w:r w:rsidR="00B55B01" w:rsidRPr="000F5E29">
        <w:rPr>
          <w:rFonts w:asciiTheme="minorHAnsi" w:hAnsiTheme="minorHAnsi" w:cstheme="minorHAnsi"/>
        </w:rPr>
        <w:t>support and protect the victim and the alleged pe</w:t>
      </w:r>
      <w:r w:rsidR="00C71E27" w:rsidRPr="000F5E29">
        <w:rPr>
          <w:rFonts w:asciiTheme="minorHAnsi" w:hAnsiTheme="minorHAnsi" w:cstheme="minorHAnsi"/>
        </w:rPr>
        <w:t>r</w:t>
      </w:r>
      <w:r w:rsidR="00B55B01" w:rsidRPr="000F5E29">
        <w:rPr>
          <w:rFonts w:asciiTheme="minorHAnsi" w:hAnsiTheme="minorHAnsi" w:cstheme="minorHAnsi"/>
        </w:rPr>
        <w:t>petrator(s).</w:t>
      </w:r>
      <w:r w:rsidR="005E3EA5" w:rsidRPr="000F5E29">
        <w:rPr>
          <w:rFonts w:asciiTheme="minorHAnsi" w:hAnsiTheme="minorHAnsi" w:cstheme="minorHAnsi"/>
        </w:rPr>
        <w:t xml:space="preserve"> </w:t>
      </w:r>
      <w:r w:rsidR="00FA0306" w:rsidRPr="000F5E29">
        <w:rPr>
          <w:rFonts w:asciiTheme="minorHAnsi" w:hAnsiTheme="minorHAnsi" w:cstheme="minorHAnsi"/>
        </w:rPr>
        <w:t>A coordinated multi-agency approach will take place through a risk assessment management plan (RAMP) to respond to their needs which will include parent/carers, youth justice, police (where appropriate), children’s social work service</w:t>
      </w:r>
      <w:r w:rsidR="00380266" w:rsidRPr="000F5E29">
        <w:rPr>
          <w:rFonts w:asciiTheme="minorHAnsi" w:hAnsiTheme="minorHAnsi" w:cstheme="minorHAnsi"/>
        </w:rPr>
        <w:t>,</w:t>
      </w:r>
      <w:r w:rsidR="00FA0306" w:rsidRPr="000F5E29">
        <w:rPr>
          <w:rFonts w:asciiTheme="minorHAnsi" w:hAnsiTheme="minorHAnsi" w:cstheme="minorHAnsi"/>
        </w:rPr>
        <w:t xml:space="preserve"> and health </w:t>
      </w:r>
      <w:r w:rsidR="005E3EA5" w:rsidRPr="000F5E29">
        <w:rPr>
          <w:rFonts w:asciiTheme="minorHAnsi" w:hAnsiTheme="minorHAnsi" w:cstheme="minorHAnsi"/>
        </w:rPr>
        <w:t>which will be kept under review</w:t>
      </w:r>
      <w:r w:rsidR="00EB03FC">
        <w:rPr>
          <w:rFonts w:asciiTheme="minorHAnsi" w:hAnsiTheme="minorHAnsi" w:cstheme="minorHAnsi"/>
        </w:rPr>
        <w:t>.</w:t>
      </w:r>
    </w:p>
    <w:p w14:paraId="3CD29ADE" w14:textId="29383408" w:rsidR="00897C52" w:rsidRPr="000F5E29" w:rsidRDefault="002D1A17" w:rsidP="345021B8">
      <w:pPr>
        <w:spacing w:after="240" w:line="276" w:lineRule="auto"/>
        <w:rPr>
          <w:rFonts w:asciiTheme="minorHAnsi" w:hAnsiTheme="minorHAnsi" w:cstheme="minorHAnsi"/>
        </w:rPr>
      </w:pPr>
      <w:r w:rsidRPr="000F5E29">
        <w:rPr>
          <w:rFonts w:asciiTheme="minorHAnsi" w:hAnsiTheme="minorHAnsi" w:cstheme="minorHAnsi"/>
        </w:rPr>
        <w:t xml:space="preserve">Furter information and guidance can be found in our </w:t>
      </w:r>
      <w:proofErr w:type="gramStart"/>
      <w:r w:rsidRPr="000F5E29">
        <w:rPr>
          <w:rFonts w:asciiTheme="minorHAnsi" w:hAnsiTheme="minorHAnsi" w:cstheme="minorHAnsi"/>
        </w:rPr>
        <w:t>school</w:t>
      </w:r>
      <w:r w:rsidR="00CF16F1" w:rsidRPr="000F5E29">
        <w:rPr>
          <w:rFonts w:asciiTheme="minorHAnsi" w:hAnsiTheme="minorHAnsi" w:cstheme="minorHAnsi"/>
        </w:rPr>
        <w:t>'</w:t>
      </w:r>
      <w:r w:rsidRPr="000F5E29">
        <w:rPr>
          <w:rFonts w:asciiTheme="minorHAnsi" w:hAnsiTheme="minorHAnsi" w:cstheme="minorHAnsi"/>
        </w:rPr>
        <w:t xml:space="preserve">s  </w:t>
      </w:r>
      <w:r w:rsidR="67A3CBA1" w:rsidRPr="000F5E29">
        <w:rPr>
          <w:rFonts w:asciiTheme="minorHAnsi" w:hAnsiTheme="minorHAnsi" w:cstheme="minorHAnsi"/>
        </w:rPr>
        <w:t>standalone</w:t>
      </w:r>
      <w:proofErr w:type="gramEnd"/>
      <w:r w:rsidR="008112BF" w:rsidRPr="000F5E29">
        <w:rPr>
          <w:rFonts w:asciiTheme="minorHAnsi" w:hAnsiTheme="minorHAnsi" w:cstheme="minorHAnsi"/>
        </w:rPr>
        <w:t xml:space="preserve"> </w:t>
      </w:r>
      <w:r w:rsidRPr="000F5E29">
        <w:rPr>
          <w:rFonts w:asciiTheme="minorHAnsi" w:hAnsiTheme="minorHAnsi" w:cstheme="minorHAnsi"/>
        </w:rPr>
        <w:t>Child-on-child abuse policy which all school staff are expected to follow</w:t>
      </w:r>
      <w:r w:rsidR="002B7850" w:rsidRPr="000F5E29">
        <w:rPr>
          <w:rFonts w:asciiTheme="minorHAnsi" w:hAnsiTheme="minorHAnsi" w:cstheme="minorHAnsi"/>
        </w:rPr>
        <w:t xml:space="preserve"> (delete if not adopted)</w:t>
      </w:r>
      <w:r w:rsidR="00EB03FC">
        <w:rPr>
          <w:rFonts w:asciiTheme="minorHAnsi" w:hAnsiTheme="minorHAnsi" w:cstheme="minorHAnsi"/>
        </w:rPr>
        <w:t>.</w:t>
      </w:r>
    </w:p>
    <w:p w14:paraId="2ABE9BC2" w14:textId="75204271" w:rsidR="00BB16A6" w:rsidRPr="000F5E29" w:rsidRDefault="00DD307D" w:rsidP="005E3EA5">
      <w:pPr>
        <w:spacing w:after="240" w:line="276" w:lineRule="auto"/>
        <w:rPr>
          <w:rFonts w:asciiTheme="minorHAnsi" w:hAnsiTheme="minorHAnsi" w:cstheme="minorBidi"/>
          <w:color w:val="2E74B5" w:themeColor="accent1" w:themeShade="BF"/>
        </w:rPr>
      </w:pPr>
      <w:hyperlink r:id="rId55" w:history="1">
        <w:r w:rsidR="00BB16A6" w:rsidRPr="000F5E29">
          <w:rPr>
            <w:rFonts w:asciiTheme="minorHAnsi" w:hAnsiTheme="minorHAnsi" w:cstheme="minorBidi"/>
            <w:color w:val="2E74B5" w:themeColor="accent1" w:themeShade="BF"/>
          </w:rPr>
          <w:t>Harmful Sexual Behaviour (HSB) - KSCP (kirkleessafeguardingchildren.co.uk)</w:t>
        </w:r>
      </w:hyperlink>
      <w:r w:rsidR="0054288D" w:rsidRPr="000F5E29">
        <w:rPr>
          <w:rFonts w:asciiTheme="minorHAnsi" w:hAnsiTheme="minorHAnsi" w:cstheme="minorBidi"/>
          <w:color w:val="2E74B5" w:themeColor="accent1" w:themeShade="BF"/>
        </w:rPr>
        <w:t xml:space="preserve"> </w:t>
      </w:r>
    </w:p>
    <w:p w14:paraId="7A440D15" w14:textId="77777777" w:rsidR="004D76F3" w:rsidRPr="004864B2" w:rsidRDefault="004D76F3" w:rsidP="004D76F3">
      <w:pPr>
        <w:spacing w:after="240" w:line="276" w:lineRule="auto"/>
        <w:rPr>
          <w:rFonts w:asciiTheme="minorHAnsi" w:hAnsiTheme="minorHAnsi" w:cstheme="minorHAnsi"/>
          <w:b/>
          <w:bCs/>
        </w:rPr>
      </w:pPr>
      <w:r w:rsidRPr="004864B2">
        <w:rPr>
          <w:rFonts w:asciiTheme="minorHAnsi" w:hAnsiTheme="minorHAnsi" w:cstheme="minorHAnsi"/>
          <w:b/>
          <w:bCs/>
        </w:rPr>
        <w:t>Mental Health</w:t>
      </w:r>
    </w:p>
    <w:p w14:paraId="1FB6CB6D" w14:textId="6C30DC5D" w:rsidR="0062529A" w:rsidRPr="00897C52" w:rsidRDefault="00AE34A4"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 xml:space="preserve">We will ensure that we have clear systems and processes in place for identifying children in need of extra mental health support, this will include working with external agencies.  </w:t>
      </w:r>
      <w:r w:rsidR="004D76F3" w:rsidRPr="00897C52">
        <w:rPr>
          <w:rFonts w:asciiTheme="minorHAnsi" w:hAnsiTheme="minorHAnsi" w:cstheme="minorHAnsi"/>
        </w:rPr>
        <w:t xml:space="preserve">All staff </w:t>
      </w:r>
      <w:r w:rsidR="00BF1289" w:rsidRPr="00897C52">
        <w:rPr>
          <w:rFonts w:asciiTheme="minorHAnsi" w:hAnsiTheme="minorHAnsi" w:cstheme="minorHAnsi"/>
        </w:rPr>
        <w:t>should be aware that mental health problems can in some cases be an indicator that a child has suffered or is at risk of suffering abuse, neglect</w:t>
      </w:r>
      <w:r w:rsidR="00051719" w:rsidRPr="00897C52">
        <w:rPr>
          <w:rFonts w:asciiTheme="minorHAnsi" w:hAnsiTheme="minorHAnsi" w:cstheme="minorHAnsi"/>
        </w:rPr>
        <w:t>,</w:t>
      </w:r>
      <w:r w:rsidR="00BF1289" w:rsidRPr="00897C52">
        <w:rPr>
          <w:rFonts w:asciiTheme="minorHAnsi" w:hAnsiTheme="minorHAnsi" w:cstheme="minorHAnsi"/>
        </w:rPr>
        <w:t xml:space="preserve"> or exploitation.</w:t>
      </w:r>
      <w:r w:rsidR="0062529A" w:rsidRPr="00897C52">
        <w:rPr>
          <w:rFonts w:asciiTheme="minorHAnsi" w:hAnsiTheme="minorHAnsi" w:cstheme="minorHAnsi"/>
        </w:rPr>
        <w:t xml:space="preserve"> Where children have suffered abuse and neglect, or other potentially traumatic adverse childhood experiences, this can have a lasting impact throughout childhood, adolescence</w:t>
      </w:r>
      <w:r w:rsidR="00231AE1" w:rsidRPr="00897C52">
        <w:rPr>
          <w:rFonts w:asciiTheme="minorHAnsi" w:hAnsiTheme="minorHAnsi" w:cstheme="minorHAnsi"/>
        </w:rPr>
        <w:t>,</w:t>
      </w:r>
      <w:r w:rsidR="0062529A" w:rsidRPr="00897C52">
        <w:rPr>
          <w:rFonts w:asciiTheme="minorHAnsi" w:hAnsiTheme="minorHAnsi" w:cstheme="minorHAnsi"/>
        </w:rPr>
        <w:t xml:space="preserve"> and adulthood. This school is aware of how </w:t>
      </w:r>
      <w:r w:rsidR="0062529A" w:rsidRPr="000F5E29">
        <w:rPr>
          <w:rFonts w:asciiTheme="minorHAnsi" w:hAnsiTheme="minorHAnsi" w:cstheme="minorHAnsi"/>
        </w:rPr>
        <w:t xml:space="preserve">these children’s experiences, can impact their mental health, behaviour, </w:t>
      </w:r>
      <w:r w:rsidR="00CD086C" w:rsidRPr="000F5E29">
        <w:rPr>
          <w:rFonts w:asciiTheme="minorHAnsi" w:hAnsiTheme="minorHAnsi" w:cstheme="minorHAnsi"/>
        </w:rPr>
        <w:t>education and progress at school</w:t>
      </w:r>
      <w:r w:rsidR="00EB03FC">
        <w:rPr>
          <w:rFonts w:asciiTheme="minorHAnsi" w:hAnsiTheme="minorHAnsi" w:cstheme="minorHAnsi"/>
        </w:rPr>
        <w:t>.</w:t>
      </w:r>
      <w:r w:rsidR="0062529A" w:rsidRPr="00897C52">
        <w:rPr>
          <w:rFonts w:asciiTheme="minorHAnsi" w:hAnsiTheme="minorHAnsi" w:cstheme="minorHAnsi"/>
        </w:rPr>
        <w:t xml:space="preserve"> </w:t>
      </w:r>
    </w:p>
    <w:p w14:paraId="42A6E48C" w14:textId="77777777" w:rsidR="004D76F3" w:rsidRPr="00897C52" w:rsidRDefault="00BF1289" w:rsidP="00CF2D82">
      <w:pPr>
        <w:pStyle w:val="ListParagraph"/>
        <w:numPr>
          <w:ilvl w:val="0"/>
          <w:numId w:val="68"/>
        </w:numPr>
        <w:spacing w:after="240" w:line="276" w:lineRule="auto"/>
        <w:rPr>
          <w:rFonts w:asciiTheme="minorHAnsi" w:hAnsiTheme="minorHAnsi" w:cstheme="minorHAnsi"/>
        </w:rPr>
      </w:pPr>
      <w:r w:rsidRPr="00897C52">
        <w:rPr>
          <w:rFonts w:asciiTheme="minorHAnsi" w:hAnsiTheme="minorHAnsi" w:cstheme="minorHAnsi"/>
        </w:rPr>
        <w:t>I</w:t>
      </w:r>
      <w:r w:rsidRPr="000F5E29">
        <w:rPr>
          <w:rFonts w:asciiTheme="minorHAnsi" w:hAnsiTheme="minorHAnsi" w:cstheme="minorHAnsi"/>
        </w:rPr>
        <w:t>f staff have mental health concern</w:t>
      </w:r>
      <w:r w:rsidR="00221242" w:rsidRPr="000F5E29">
        <w:rPr>
          <w:rFonts w:asciiTheme="minorHAnsi" w:hAnsiTheme="minorHAnsi" w:cstheme="minorHAnsi"/>
        </w:rPr>
        <w:t>s</w:t>
      </w:r>
      <w:r w:rsidRPr="000F5E29">
        <w:rPr>
          <w:rFonts w:asciiTheme="minorHAnsi" w:hAnsiTheme="minorHAnsi" w:cstheme="minorHAnsi"/>
        </w:rPr>
        <w:t xml:space="preserve"> about a child that is also a safeguarding concern immediate action </w:t>
      </w:r>
      <w:r w:rsidR="00AE34A4" w:rsidRPr="000F5E29">
        <w:rPr>
          <w:rFonts w:asciiTheme="minorHAnsi" w:hAnsiTheme="minorHAnsi" w:cstheme="minorHAnsi"/>
        </w:rPr>
        <w:t>will</w:t>
      </w:r>
      <w:r w:rsidRPr="000F5E29">
        <w:rPr>
          <w:rFonts w:asciiTheme="minorHAnsi" w:hAnsiTheme="minorHAnsi" w:cstheme="minorHAnsi"/>
        </w:rPr>
        <w:t xml:space="preserve"> be taken, following the child protection procedure and speaking to the designated</w:t>
      </w:r>
      <w:r w:rsidRPr="00897C52">
        <w:rPr>
          <w:rFonts w:asciiTheme="minorHAnsi" w:hAnsiTheme="minorHAnsi" w:cstheme="minorHAnsi"/>
        </w:rPr>
        <w:t xml:space="preserve"> safeguarding lead</w:t>
      </w:r>
      <w:r w:rsidR="0062529A" w:rsidRPr="00897C52">
        <w:rPr>
          <w:rFonts w:asciiTheme="minorHAnsi" w:hAnsiTheme="minorHAnsi" w:cstheme="minorHAnsi"/>
        </w:rPr>
        <w:t xml:space="preserve"> or a deputy</w:t>
      </w:r>
      <w:r w:rsidR="00EA4EA5" w:rsidRPr="00897C52">
        <w:rPr>
          <w:rFonts w:asciiTheme="minorHAnsi" w:hAnsiTheme="minorHAnsi" w:cstheme="minorHAnsi"/>
        </w:rPr>
        <w:t>.</w:t>
      </w:r>
    </w:p>
    <w:p w14:paraId="179AA16F" w14:textId="77777777" w:rsidR="00EF6D01" w:rsidRPr="009756EB" w:rsidRDefault="00EF6D01" w:rsidP="00EF6D01">
      <w:pPr>
        <w:spacing w:after="240" w:line="276" w:lineRule="auto"/>
        <w:rPr>
          <w:rFonts w:asciiTheme="minorHAnsi" w:hAnsiTheme="minorHAnsi" w:cstheme="minorHAnsi"/>
        </w:rPr>
      </w:pPr>
      <w:r w:rsidRPr="002D6E10">
        <w:rPr>
          <w:rFonts w:asciiTheme="minorHAnsi" w:hAnsiTheme="minorHAnsi" w:cstheme="minorHAnsi"/>
        </w:rPr>
        <w:t xml:space="preserve">Additional guidance </w:t>
      </w:r>
    </w:p>
    <w:p w14:paraId="222FD93F" w14:textId="77777777" w:rsidR="00E41B5C" w:rsidRPr="009756EB" w:rsidRDefault="00E41B5C" w:rsidP="00E41B5C">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qr-f5887yAhW0nFwKHc7SCBAQFnoECAUQAQ&amp;url=https%3A%2F%2Fwww.gov.uk%2Fgovernment%2Fpublications%2Fmental-health-and-behaviour-in-schools--2&amp;usg=AOvVaw0ztX6fxpsyvKsEO0hWDNzd" </w:instrText>
      </w:r>
      <w:r w:rsidRPr="009756EB">
        <w:rPr>
          <w:rFonts w:asciiTheme="minorHAnsi" w:hAnsiTheme="minorHAnsi" w:cstheme="minorHAnsi"/>
          <w:color w:val="0000FF"/>
        </w:rPr>
        <w:fldChar w:fldCharType="separate"/>
      </w:r>
      <w:r w:rsidRPr="009756EB">
        <w:rPr>
          <w:rFonts w:asciiTheme="minorHAnsi" w:hAnsiTheme="minorHAnsi" w:cstheme="minorHAnsi"/>
          <w:color w:val="0000FF"/>
        </w:rPr>
        <w:t>Mental health and behaviour in schools - GOV.UK</w:t>
      </w:r>
    </w:p>
    <w:p w14:paraId="20AE0906" w14:textId="77777777" w:rsidR="00B6141E" w:rsidRDefault="00E41B5C" w:rsidP="00E41B5C">
      <w:pPr>
        <w:spacing w:after="240" w:line="276" w:lineRule="auto"/>
        <w:rPr>
          <w:rFonts w:asciiTheme="minorHAnsi" w:hAnsiTheme="minorHAnsi" w:cstheme="minorHAnsi"/>
          <w:color w:val="7030A0"/>
        </w:rPr>
      </w:pPr>
      <w:r w:rsidRPr="009756EB">
        <w:rPr>
          <w:rFonts w:asciiTheme="minorHAnsi" w:hAnsiTheme="minorHAnsi" w:cstheme="minorHAnsi"/>
          <w:color w:val="0000FF"/>
        </w:rPr>
        <w:fldChar w:fldCharType="end"/>
      </w:r>
    </w:p>
    <w:p w14:paraId="4F9CFB6D" w14:textId="77777777" w:rsidR="00F5070D" w:rsidRDefault="00F5070D" w:rsidP="00F5070D">
      <w:pPr>
        <w:spacing w:after="240" w:line="276" w:lineRule="auto"/>
        <w:rPr>
          <w:rFonts w:asciiTheme="minorHAnsi" w:hAnsiTheme="minorHAnsi" w:cstheme="minorHAnsi"/>
        </w:rPr>
      </w:pPr>
      <w:r w:rsidRPr="004864B2">
        <w:rPr>
          <w:rFonts w:asciiTheme="minorHAnsi" w:hAnsiTheme="minorHAnsi" w:cstheme="minorHAnsi"/>
          <w:b/>
        </w:rPr>
        <w:t xml:space="preserve">Child Sexual Exploitation </w:t>
      </w:r>
      <w:r>
        <w:rPr>
          <w:rFonts w:asciiTheme="minorHAnsi" w:hAnsiTheme="minorHAnsi" w:cstheme="minorHAnsi"/>
          <w:b/>
        </w:rPr>
        <w:t>(C</w:t>
      </w:r>
      <w:r w:rsidR="00866D7B">
        <w:rPr>
          <w:rFonts w:asciiTheme="minorHAnsi" w:hAnsiTheme="minorHAnsi" w:cstheme="minorHAnsi"/>
          <w:b/>
        </w:rPr>
        <w:t>S</w:t>
      </w:r>
      <w:r>
        <w:rPr>
          <w:rFonts w:asciiTheme="minorHAnsi" w:hAnsiTheme="minorHAnsi" w:cstheme="minorHAnsi"/>
          <w:b/>
        </w:rPr>
        <w:t xml:space="preserve">E) </w:t>
      </w:r>
      <w:r w:rsidRPr="004864B2">
        <w:rPr>
          <w:rFonts w:asciiTheme="minorHAnsi" w:hAnsiTheme="minorHAnsi" w:cstheme="minorHAnsi"/>
          <w:b/>
        </w:rPr>
        <w:t>and Child Criminal Exploitation: (CCE):</w:t>
      </w:r>
      <w:r w:rsidRPr="004864B2">
        <w:rPr>
          <w:rFonts w:asciiTheme="minorHAnsi" w:hAnsiTheme="minorHAnsi" w:cstheme="minorHAnsi"/>
        </w:rPr>
        <w:t xml:space="preserve"> </w:t>
      </w:r>
    </w:p>
    <w:p w14:paraId="5466730B" w14:textId="77777777" w:rsidR="00B6141E" w:rsidRPr="008B694A" w:rsidRDefault="00F5070D" w:rsidP="00CF2D82">
      <w:pPr>
        <w:pStyle w:val="ListParagraph"/>
        <w:numPr>
          <w:ilvl w:val="0"/>
          <w:numId w:val="69"/>
        </w:numPr>
        <w:spacing w:after="240" w:line="276" w:lineRule="auto"/>
        <w:rPr>
          <w:rFonts w:asciiTheme="minorHAnsi" w:hAnsiTheme="minorHAnsi" w:cstheme="minorBidi"/>
        </w:rPr>
      </w:pPr>
      <w:r w:rsidRPr="00897C52">
        <w:rPr>
          <w:rFonts w:asciiTheme="minorHAnsi" w:hAnsiTheme="minorHAnsi" w:cstheme="minorBidi"/>
        </w:rPr>
        <w:t xml:space="preserve">Both </w:t>
      </w:r>
      <w:r w:rsidR="00CE2468" w:rsidRPr="00897C52">
        <w:rPr>
          <w:rFonts w:asciiTheme="minorHAnsi" w:hAnsiTheme="minorHAnsi" w:cstheme="minorBidi"/>
        </w:rPr>
        <w:t>c</w:t>
      </w:r>
      <w:r w:rsidRPr="00897C52">
        <w:rPr>
          <w:rFonts w:asciiTheme="minorHAnsi" w:hAnsiTheme="minorHAnsi" w:cstheme="minorBidi"/>
        </w:rPr>
        <w:t xml:space="preserve">hild </w:t>
      </w:r>
      <w:r w:rsidR="00CE2468" w:rsidRPr="00897C52">
        <w:rPr>
          <w:rFonts w:asciiTheme="minorHAnsi" w:hAnsiTheme="minorHAnsi" w:cstheme="minorBidi"/>
        </w:rPr>
        <w:t>s</w:t>
      </w:r>
      <w:r w:rsidRPr="00897C52">
        <w:rPr>
          <w:rFonts w:asciiTheme="minorHAnsi" w:hAnsiTheme="minorHAnsi" w:cstheme="minorBidi"/>
        </w:rPr>
        <w:t xml:space="preserve">exual </w:t>
      </w:r>
      <w:r w:rsidR="00CE2468" w:rsidRPr="00897C52">
        <w:rPr>
          <w:rFonts w:asciiTheme="minorHAnsi" w:hAnsiTheme="minorHAnsi" w:cstheme="minorBidi"/>
        </w:rPr>
        <w:t>explo</w:t>
      </w:r>
      <w:r w:rsidRPr="00897C52">
        <w:rPr>
          <w:rFonts w:asciiTheme="minorHAnsi" w:hAnsiTheme="minorHAnsi" w:cstheme="minorBidi"/>
        </w:rPr>
        <w:t>itation and criminal exploitation are forms of Abuse. It occurs whe</w:t>
      </w:r>
      <w:r w:rsidR="00EC74AE">
        <w:rPr>
          <w:rFonts w:asciiTheme="minorHAnsi" w:hAnsiTheme="minorHAnsi" w:cstheme="minorBidi"/>
        </w:rPr>
        <w:t>n</w:t>
      </w:r>
      <w:r w:rsidRPr="00897C52">
        <w:rPr>
          <w:rFonts w:asciiTheme="minorHAnsi" w:hAnsiTheme="minorHAnsi" w:cstheme="minorBidi"/>
        </w:rPr>
        <w:t xml:space="preserve"> an individual or group takes advantage of an imbalance of power to coerce, manipulate or deceive a child into sexual or criminal activity. Whilst age may</w:t>
      </w:r>
      <w:r w:rsidR="00231AE1" w:rsidRPr="00897C52">
        <w:rPr>
          <w:rFonts w:asciiTheme="minorHAnsi" w:hAnsiTheme="minorHAnsi" w:cstheme="minorBidi"/>
        </w:rPr>
        <w:t xml:space="preserve"> </w:t>
      </w:r>
      <w:r w:rsidRPr="00897C52">
        <w:rPr>
          <w:rFonts w:asciiTheme="minorHAnsi" w:hAnsiTheme="minorHAnsi" w:cstheme="minorBidi"/>
        </w:rPr>
        <w:t>be the most obvious this power imbalance can also be due to a range of other factors including gender, sexual identity, cognitive ability, physical strength, status</w:t>
      </w:r>
      <w:r w:rsidR="00231AE1" w:rsidRPr="00897C52">
        <w:rPr>
          <w:rFonts w:asciiTheme="minorHAnsi" w:hAnsiTheme="minorHAnsi" w:cstheme="minorBidi"/>
        </w:rPr>
        <w:t>,</w:t>
      </w:r>
      <w:r w:rsidRPr="00897C52">
        <w:rPr>
          <w:rFonts w:asciiTheme="minorHAnsi" w:hAnsiTheme="minorHAnsi" w:cstheme="minorBidi"/>
        </w:rPr>
        <w:t xml:space="preserve"> and access to economic or other resources. In some cases, the abuse will be in exchange for something the victim needs or wants and/or will be to the financial benefit or other </w:t>
      </w:r>
      <w:r w:rsidRPr="00897C52">
        <w:rPr>
          <w:rFonts w:asciiTheme="minorHAnsi" w:hAnsiTheme="minorHAnsi" w:cstheme="minorBidi"/>
          <w:color w:val="000000" w:themeColor="text1"/>
        </w:rPr>
        <w:t xml:space="preserve">advantages </w:t>
      </w:r>
      <w:r w:rsidR="026439AB" w:rsidRPr="00897C52">
        <w:rPr>
          <w:rFonts w:asciiTheme="minorHAnsi" w:hAnsiTheme="minorHAnsi" w:cstheme="minorBidi"/>
          <w:color w:val="000000" w:themeColor="text1"/>
        </w:rPr>
        <w:t>(such</w:t>
      </w:r>
      <w:r w:rsidRPr="00897C52">
        <w:rPr>
          <w:rFonts w:asciiTheme="minorHAnsi" w:hAnsiTheme="minorHAnsi" w:cstheme="minorBidi"/>
          <w:color w:val="000000" w:themeColor="text1"/>
        </w:rPr>
        <w:t xml:space="preserve"> as increased status) of </w:t>
      </w:r>
      <w:r w:rsidRPr="00897C52">
        <w:rPr>
          <w:rFonts w:asciiTheme="minorHAnsi" w:hAnsiTheme="minorHAnsi" w:cstheme="minorBidi"/>
        </w:rPr>
        <w:t xml:space="preserve">the perpetrator or facilitator in exchange for something the victim needs or wants and/or will be for the </w:t>
      </w:r>
      <w:r w:rsidRPr="008B694A">
        <w:rPr>
          <w:rFonts w:asciiTheme="minorHAnsi" w:hAnsiTheme="minorHAnsi" w:cstheme="minorHAnsi"/>
        </w:rPr>
        <w:t xml:space="preserve">financial advantage or increased status of the perpetrator or facilitator. The abuse can be perpetrated by individuals or groups </w:t>
      </w:r>
      <w:r w:rsidR="00B87C1F">
        <w:rPr>
          <w:rFonts w:asciiTheme="minorHAnsi" w:hAnsiTheme="minorHAnsi" w:cstheme="minorHAnsi"/>
        </w:rPr>
        <w:t xml:space="preserve">of </w:t>
      </w:r>
      <w:r w:rsidRPr="008B694A">
        <w:rPr>
          <w:rFonts w:asciiTheme="minorHAnsi" w:hAnsiTheme="minorHAnsi" w:cstheme="minorHAnsi"/>
        </w:rPr>
        <w:t>males or females and children or adults. The abuse can be a one-off occurrence or a series of incidents over time and range from opportunistic to complex organised abuse</w:t>
      </w:r>
      <w:r w:rsidR="00EA4EA5" w:rsidRPr="008B694A">
        <w:rPr>
          <w:rFonts w:asciiTheme="minorHAnsi" w:hAnsiTheme="minorHAnsi" w:cstheme="minorHAnsi"/>
        </w:rPr>
        <w:t>.</w:t>
      </w:r>
    </w:p>
    <w:p w14:paraId="79583CCB" w14:textId="11C34013" w:rsidR="00F5070D" w:rsidRPr="00897C52" w:rsidRDefault="00F5070D" w:rsidP="00CF2D82">
      <w:pPr>
        <w:pStyle w:val="ListParagraph"/>
        <w:numPr>
          <w:ilvl w:val="0"/>
          <w:numId w:val="69"/>
        </w:numPr>
        <w:spacing w:after="240" w:line="276" w:lineRule="auto"/>
        <w:rPr>
          <w:rFonts w:asciiTheme="minorHAnsi" w:hAnsiTheme="minorHAnsi" w:cstheme="minorBidi"/>
        </w:rPr>
      </w:pPr>
      <w:r w:rsidRPr="345021B8">
        <w:rPr>
          <w:rFonts w:asciiTheme="minorHAnsi" w:hAnsiTheme="minorHAnsi" w:cstheme="minorBidi"/>
        </w:rPr>
        <w:lastRenderedPageBreak/>
        <w:t xml:space="preserve">It can involve force and/or enticement-based methods of compliance and may or may not be accompanied by violence or threats of violence. Victims can be exploited even when activity appears </w:t>
      </w:r>
      <w:r w:rsidR="32970E8B" w:rsidRPr="345021B8">
        <w:rPr>
          <w:rFonts w:asciiTheme="minorHAnsi" w:hAnsiTheme="minorHAnsi" w:cstheme="minorBidi"/>
        </w:rPr>
        <w:t>consensual,</w:t>
      </w:r>
      <w:r w:rsidRPr="345021B8">
        <w:rPr>
          <w:rFonts w:asciiTheme="minorHAnsi" w:hAnsiTheme="minorHAnsi" w:cstheme="minorBidi"/>
        </w:rPr>
        <w:t xml:space="preserve"> and it should be noted exploitation as well as being physical can be facilitated and/or take </w:t>
      </w:r>
      <w:r w:rsidR="42F2A132" w:rsidRPr="345021B8">
        <w:rPr>
          <w:rFonts w:asciiTheme="minorHAnsi" w:hAnsiTheme="minorHAnsi" w:cstheme="minorBidi"/>
        </w:rPr>
        <w:t>place</w:t>
      </w:r>
      <w:r w:rsidR="00AC016F" w:rsidRPr="345021B8">
        <w:rPr>
          <w:rFonts w:asciiTheme="minorHAnsi" w:hAnsiTheme="minorHAnsi" w:cstheme="minorBidi"/>
        </w:rPr>
        <w:t xml:space="preserve"> </w:t>
      </w:r>
      <w:r w:rsidRPr="345021B8">
        <w:rPr>
          <w:rFonts w:asciiTheme="minorHAnsi" w:hAnsiTheme="minorHAnsi" w:cstheme="minorBidi"/>
        </w:rPr>
        <w:t>online.</w:t>
      </w:r>
    </w:p>
    <w:p w14:paraId="492122BE" w14:textId="77777777" w:rsidR="00EF7554"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 </w:t>
      </w:r>
    </w:p>
    <w:p w14:paraId="173EBB8D" w14:textId="19529D28" w:rsidR="00F5070D" w:rsidRPr="00081B2D" w:rsidRDefault="00F5070D" w:rsidP="00F5070D">
      <w:pPr>
        <w:spacing w:after="240" w:line="276" w:lineRule="auto"/>
        <w:rPr>
          <w:rFonts w:asciiTheme="minorHAnsi" w:hAnsiTheme="minorHAnsi" w:cstheme="minorBidi"/>
        </w:rPr>
      </w:pPr>
      <w:r w:rsidRPr="15F16440">
        <w:rPr>
          <w:rFonts w:asciiTheme="minorHAnsi" w:hAnsiTheme="minorHAnsi" w:cstheme="minorBidi"/>
        </w:rPr>
        <w:t xml:space="preserve">Reference: Child Sexual Exploitation. </w:t>
      </w:r>
      <w:r w:rsidRPr="15F16440">
        <w:rPr>
          <w:rFonts w:asciiTheme="minorHAnsi" w:hAnsiTheme="minorHAnsi" w:cstheme="minorBidi"/>
          <w:i/>
        </w:rPr>
        <w:t>Definition and a guide for practitioners, local leaders</w:t>
      </w:r>
      <w:r w:rsidR="45551B62" w:rsidRPr="15F16440">
        <w:rPr>
          <w:rFonts w:asciiTheme="minorHAnsi" w:hAnsiTheme="minorHAnsi" w:cstheme="minorBidi"/>
          <w:i/>
          <w:iCs/>
        </w:rPr>
        <w:t>,</w:t>
      </w:r>
      <w:r w:rsidRPr="15F16440">
        <w:rPr>
          <w:rFonts w:asciiTheme="minorHAnsi" w:hAnsiTheme="minorHAnsi" w:cstheme="minorBidi"/>
          <w:i/>
        </w:rPr>
        <w:t xml:space="preserve"> and decision</w:t>
      </w:r>
      <w:r w:rsidR="000410F8" w:rsidRPr="15F16440">
        <w:rPr>
          <w:rFonts w:asciiTheme="minorHAnsi" w:hAnsiTheme="minorHAnsi" w:cstheme="minorBidi"/>
          <w:i/>
        </w:rPr>
        <w:t>-</w:t>
      </w:r>
      <w:r w:rsidRPr="15F16440">
        <w:rPr>
          <w:rFonts w:asciiTheme="minorHAnsi" w:hAnsiTheme="minorHAnsi" w:cstheme="minorBidi"/>
          <w:i/>
        </w:rPr>
        <w:t>makers working to protect children from child sexual exploitation</w:t>
      </w:r>
      <w:r w:rsidRPr="15F16440">
        <w:rPr>
          <w:rFonts w:asciiTheme="minorHAnsi" w:hAnsiTheme="minorHAnsi" w:cstheme="minorBidi"/>
        </w:rPr>
        <w:t xml:space="preserve"> </w:t>
      </w:r>
      <w:r w:rsidRPr="00D114BA">
        <w:rPr>
          <w:rFonts w:asciiTheme="minorHAnsi" w:hAnsiTheme="minorHAnsi" w:cstheme="minorBidi"/>
          <w:color w:val="0000FF"/>
        </w:rPr>
        <w:t>(</w:t>
      </w:r>
      <w:hyperlink r:id="rId56">
        <w:r w:rsidR="45551B62" w:rsidRPr="00D114BA">
          <w:rPr>
            <w:rStyle w:val="Hyperlink"/>
            <w:rFonts w:asciiTheme="minorHAnsi" w:hAnsiTheme="minorHAnsi" w:cstheme="minorBidi"/>
          </w:rPr>
          <w:t>https://www.gov.uk/government/publications/child-sexual-exploitation-definition-and-guide-for-practitioners</w:t>
        </w:r>
      </w:hyperlink>
      <w:r w:rsidRPr="15F16440">
        <w:rPr>
          <w:rFonts w:asciiTheme="minorHAnsi" w:hAnsiTheme="minorHAnsi" w:cstheme="minorBidi"/>
          <w:color w:val="2E74B5" w:themeColor="accent1" w:themeShade="BF"/>
        </w:rPr>
        <w:t>)</w:t>
      </w:r>
      <w:r w:rsidR="00CE2468" w:rsidRPr="15F16440">
        <w:rPr>
          <w:rFonts w:asciiTheme="minorHAnsi" w:hAnsiTheme="minorHAnsi" w:cstheme="minorBidi"/>
          <w:color w:val="2E74B5" w:themeColor="accent1" w:themeShade="BF"/>
        </w:rPr>
        <w:t xml:space="preserve"> </w:t>
      </w:r>
      <w:r w:rsidRPr="15F16440">
        <w:rPr>
          <w:rFonts w:asciiTheme="minorHAnsi" w:hAnsiTheme="minorHAnsi" w:cstheme="minorBidi"/>
          <w:color w:val="2E74B5" w:themeColor="accent1" w:themeShade="BF"/>
        </w:rPr>
        <w:t xml:space="preserve">  </w:t>
      </w:r>
      <w:r w:rsidR="23324D20" w:rsidRPr="6342AA5E">
        <w:rPr>
          <w:rFonts w:asciiTheme="minorHAnsi" w:hAnsiTheme="minorHAnsi" w:cstheme="minorBidi"/>
        </w:rPr>
        <w:t>Where</w:t>
      </w:r>
      <w:r w:rsidRPr="15F16440">
        <w:rPr>
          <w:rFonts w:asciiTheme="minorHAnsi" w:hAnsiTheme="minorHAnsi" w:cstheme="minorBidi"/>
        </w:rPr>
        <w:t xml:space="preserve"> child sexual exploitation, or the risk of it, is suspected, frontline practitioners should pass the information onto the designated member of staff for child protection</w:t>
      </w:r>
      <w:r w:rsidR="00EA4EA5" w:rsidRPr="15F16440">
        <w:rPr>
          <w:rFonts w:asciiTheme="minorHAnsi" w:hAnsiTheme="minorHAnsi" w:cstheme="minorBidi"/>
        </w:rPr>
        <w:t>.</w:t>
      </w:r>
    </w:p>
    <w:p w14:paraId="5CADD29C" w14:textId="378DB544"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The designated safeguarding lead will complete the</w:t>
      </w:r>
      <w:r w:rsidRPr="00242271">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 xml:space="preserve">Child </w:t>
      </w:r>
      <w:r w:rsidR="00A81ED9" w:rsidRPr="000F5E29">
        <w:rPr>
          <w:rFonts w:asciiTheme="minorHAnsi" w:hAnsiTheme="minorHAnsi" w:cstheme="minorHAnsi"/>
          <w:color w:val="000000" w:themeColor="text1"/>
        </w:rPr>
        <w:t>Exploitation</w:t>
      </w:r>
      <w:r w:rsidRPr="000F5E29">
        <w:rPr>
          <w:rFonts w:asciiTheme="minorHAnsi" w:hAnsiTheme="minorHAnsi" w:cstheme="minorHAnsi"/>
          <w:color w:val="000000" w:themeColor="text1"/>
        </w:rPr>
        <w:t xml:space="preserve"> </w:t>
      </w:r>
      <w:r w:rsidR="00392BDB" w:rsidRPr="000F5E29">
        <w:rPr>
          <w:rFonts w:asciiTheme="minorHAnsi" w:hAnsiTheme="minorHAnsi" w:cstheme="minorHAnsi"/>
          <w:color w:val="000000" w:themeColor="text1"/>
        </w:rPr>
        <w:t>Partnership Assessment and Decision</w:t>
      </w:r>
      <w:r w:rsidR="00B802E1" w:rsidRPr="000F5E29">
        <w:rPr>
          <w:rFonts w:asciiTheme="minorHAnsi" w:hAnsiTheme="minorHAnsi" w:cstheme="minorHAnsi"/>
          <w:color w:val="000000" w:themeColor="text1"/>
        </w:rPr>
        <w:t>-making Tool</w:t>
      </w:r>
      <w:r w:rsidR="00B802E1">
        <w:rPr>
          <w:rFonts w:asciiTheme="minorHAnsi" w:hAnsiTheme="minorHAnsi" w:cstheme="minorHAnsi"/>
          <w:color w:val="000000" w:themeColor="text1"/>
        </w:rPr>
        <w:t xml:space="preserve"> </w:t>
      </w:r>
      <w:r w:rsidRPr="00897C52">
        <w:rPr>
          <w:rFonts w:asciiTheme="minorHAnsi" w:hAnsiTheme="minorHAnsi" w:cstheme="minorHAnsi"/>
          <w:color w:val="00B050"/>
        </w:rPr>
        <w:t>(Appendix 6)</w:t>
      </w:r>
      <w:r w:rsidRPr="00897C52">
        <w:rPr>
          <w:rFonts w:asciiTheme="minorHAnsi" w:hAnsiTheme="minorHAnsi" w:cstheme="minorHAnsi"/>
        </w:rPr>
        <w:t xml:space="preserve"> and refer to the table at the end of the tool </w:t>
      </w:r>
      <w:r w:rsidR="00F5423B">
        <w:rPr>
          <w:rFonts w:asciiTheme="minorHAnsi" w:hAnsiTheme="minorHAnsi" w:cstheme="minorHAnsi"/>
        </w:rPr>
        <w:t xml:space="preserve">to </w:t>
      </w:r>
      <w:r w:rsidRPr="00897C52">
        <w:rPr>
          <w:rFonts w:asciiTheme="minorHAnsi" w:hAnsiTheme="minorHAnsi" w:cstheme="minorHAnsi"/>
        </w:rPr>
        <w:t>decide how to proceed. A copy of the completed tool will be kept in the child’s child protection records for future reference</w:t>
      </w:r>
      <w:r w:rsidR="00EA4EA5" w:rsidRPr="00897C52">
        <w:rPr>
          <w:rFonts w:asciiTheme="minorHAnsi" w:hAnsiTheme="minorHAnsi" w:cstheme="minorHAnsi"/>
        </w:rPr>
        <w:t>.</w:t>
      </w:r>
    </w:p>
    <w:p w14:paraId="137581F7" w14:textId="3228767C" w:rsidR="00F5070D" w:rsidRPr="00897C52" w:rsidRDefault="00F5070D" w:rsidP="00CF2D82">
      <w:pPr>
        <w:pStyle w:val="ListParagraph"/>
        <w:numPr>
          <w:ilvl w:val="0"/>
          <w:numId w:val="70"/>
        </w:numPr>
        <w:spacing w:after="240" w:line="276" w:lineRule="auto"/>
        <w:rPr>
          <w:rFonts w:asciiTheme="minorHAnsi" w:hAnsiTheme="minorHAnsi" w:cstheme="minorHAnsi"/>
        </w:rPr>
      </w:pPr>
      <w:r w:rsidRPr="00897C52">
        <w:rPr>
          <w:rFonts w:asciiTheme="minorHAnsi" w:hAnsiTheme="minorHAnsi" w:cstheme="minorHAnsi"/>
        </w:rPr>
        <w:t>If the child /young person already has an allocated social worker, the designated safeguarding lead will contact them (or their team manager) to discuss any concerns about exploitation</w:t>
      </w:r>
      <w:r w:rsidR="00EA4EA5" w:rsidRPr="00897C52">
        <w:rPr>
          <w:rFonts w:asciiTheme="minorHAnsi" w:hAnsiTheme="minorHAnsi" w:cstheme="minorHAnsi"/>
        </w:rPr>
        <w:t>.</w:t>
      </w:r>
    </w:p>
    <w:p w14:paraId="1E07ABA9" w14:textId="562DB30B" w:rsidR="00F5070D" w:rsidRDefault="00F5070D" w:rsidP="00F5070D">
      <w:pPr>
        <w:spacing w:after="240" w:line="276" w:lineRule="auto"/>
      </w:pPr>
      <w:r w:rsidRPr="00081B2D">
        <w:rPr>
          <w:rFonts w:asciiTheme="minorHAnsi" w:hAnsiTheme="minorHAnsi" w:cstheme="minorHAnsi"/>
        </w:rPr>
        <w:t xml:space="preserve">A copy of the </w:t>
      </w:r>
      <w:r w:rsidR="00B802E1" w:rsidRPr="000F5E29">
        <w:rPr>
          <w:rFonts w:asciiTheme="minorHAnsi" w:hAnsiTheme="minorHAnsi" w:cstheme="minorHAnsi"/>
          <w:color w:val="000000" w:themeColor="text1"/>
        </w:rPr>
        <w:t>Child Exploitation Partnership Assessment and Decision-making Tool</w:t>
      </w:r>
      <w:r w:rsidR="00B802E1">
        <w:rPr>
          <w:rFonts w:asciiTheme="minorHAnsi" w:hAnsiTheme="minorHAnsi" w:cstheme="minorHAnsi"/>
          <w:color w:val="000000" w:themeColor="text1"/>
        </w:rPr>
        <w:t xml:space="preserve"> </w:t>
      </w:r>
      <w:r>
        <w:rPr>
          <w:rFonts w:asciiTheme="minorHAnsi" w:hAnsiTheme="minorHAnsi" w:cstheme="minorHAnsi"/>
        </w:rPr>
        <w:t xml:space="preserve">can be obtained </w:t>
      </w:r>
      <w:r w:rsidRPr="000F5E29">
        <w:rPr>
          <w:rFonts w:asciiTheme="minorHAnsi" w:hAnsiTheme="minorHAnsi" w:cstheme="minorHAnsi"/>
        </w:rPr>
        <w:t>from</w:t>
      </w:r>
      <w:r>
        <w:rPr>
          <w:rFonts w:asciiTheme="minorHAnsi" w:hAnsiTheme="minorHAnsi" w:cstheme="minorHAnsi"/>
        </w:rPr>
        <w:t xml:space="preserve"> the KSCP</w:t>
      </w:r>
      <w:r w:rsidRPr="00081B2D">
        <w:rPr>
          <w:rFonts w:asciiTheme="minorHAnsi" w:hAnsiTheme="minorHAnsi" w:cstheme="minorHAnsi"/>
        </w:rPr>
        <w:t xml:space="preserve"> Website:</w:t>
      </w:r>
      <w:r w:rsidRPr="00081B2D">
        <w:rPr>
          <w:rFonts w:asciiTheme="minorHAnsi" w:hAnsiTheme="minorHAnsi" w:cstheme="minorHAnsi"/>
          <w:color w:val="FF0000"/>
        </w:rPr>
        <w:t xml:space="preserve"> </w:t>
      </w:r>
      <w:hyperlink r:id="rId57" w:history="1">
        <w:r w:rsidR="00FF3315" w:rsidRPr="009756EB">
          <w:rPr>
            <w:rFonts w:asciiTheme="minorHAnsi" w:hAnsiTheme="minorHAnsi" w:cstheme="minorHAnsi"/>
            <w:color w:val="0000FF"/>
          </w:rPr>
          <w:t>Child Exploitation - KSCP (kirkleessafeguardingchildren.co.uk)</w:t>
        </w:r>
      </w:hyperlink>
      <w:r w:rsidR="00EB03FC">
        <w:rPr>
          <w:rFonts w:asciiTheme="minorHAnsi" w:hAnsiTheme="minorHAnsi" w:cstheme="minorHAnsi"/>
          <w:color w:val="0000FF"/>
        </w:rPr>
        <w:t>.</w:t>
      </w:r>
    </w:p>
    <w:p w14:paraId="27513E73" w14:textId="77777777" w:rsidR="00FF3315" w:rsidRPr="00C56F07" w:rsidRDefault="00FF3315" w:rsidP="00F5070D">
      <w:pPr>
        <w:spacing w:after="240" w:line="276" w:lineRule="auto"/>
        <w:rPr>
          <w:rFonts w:asciiTheme="minorHAnsi" w:hAnsiTheme="minorHAnsi" w:cstheme="minorHAnsi"/>
          <w:color w:val="FF0000"/>
        </w:rPr>
      </w:pPr>
    </w:p>
    <w:p w14:paraId="72D58343"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We will ensure th</w:t>
      </w:r>
      <w:r>
        <w:rPr>
          <w:rFonts w:asciiTheme="minorHAnsi" w:hAnsiTheme="minorHAnsi" w:cstheme="minorHAnsi"/>
        </w:rPr>
        <w:t>at this</w:t>
      </w:r>
      <w:r w:rsidRPr="00081B2D">
        <w:rPr>
          <w:rFonts w:asciiTheme="minorHAnsi" w:hAnsiTheme="minorHAnsi" w:cstheme="minorHAnsi"/>
        </w:rPr>
        <w:t xml:space="preserve"> school</w:t>
      </w:r>
      <w:r>
        <w:rPr>
          <w:rFonts w:asciiTheme="minorHAnsi" w:hAnsiTheme="minorHAnsi" w:cstheme="minorHAnsi"/>
        </w:rPr>
        <w:t xml:space="preserve"> will </w:t>
      </w:r>
      <w:r w:rsidRPr="00081B2D">
        <w:rPr>
          <w:rFonts w:asciiTheme="minorHAnsi" w:hAnsiTheme="minorHAnsi" w:cstheme="minorHAnsi"/>
        </w:rPr>
        <w:t>work in partnership with parents</w:t>
      </w:r>
      <w:r w:rsidR="00231AE1">
        <w:rPr>
          <w:rFonts w:asciiTheme="minorHAnsi" w:hAnsiTheme="minorHAnsi" w:cstheme="minorHAnsi"/>
        </w:rPr>
        <w:t>/</w:t>
      </w:r>
      <w:r w:rsidRPr="00081B2D">
        <w:rPr>
          <w:rFonts w:asciiTheme="minorHAnsi" w:hAnsiTheme="minorHAnsi" w:cstheme="minorHAnsi"/>
        </w:rPr>
        <w:t>carers and other agencies as appropriate. This includes facilitating return</w:t>
      </w:r>
      <w:r w:rsidR="0037176D">
        <w:rPr>
          <w:rFonts w:asciiTheme="minorHAnsi" w:hAnsiTheme="minorHAnsi" w:cstheme="minorHAnsi"/>
        </w:rPr>
        <w:t>-</w:t>
      </w:r>
      <w:r>
        <w:rPr>
          <w:rFonts w:asciiTheme="minorHAnsi" w:hAnsiTheme="minorHAnsi" w:cstheme="minorHAnsi"/>
        </w:rPr>
        <w:t>to</w:t>
      </w:r>
      <w:r w:rsidR="0037176D">
        <w:rPr>
          <w:rFonts w:asciiTheme="minorHAnsi" w:hAnsiTheme="minorHAnsi" w:cstheme="minorHAnsi"/>
        </w:rPr>
        <w:t>-</w:t>
      </w:r>
      <w:r>
        <w:rPr>
          <w:rFonts w:asciiTheme="minorHAnsi" w:hAnsiTheme="minorHAnsi" w:cstheme="minorHAnsi"/>
        </w:rPr>
        <w:t>home interviews as requested</w:t>
      </w:r>
      <w:r w:rsidR="00EA4EA5">
        <w:rPr>
          <w:rFonts w:asciiTheme="minorHAnsi" w:hAnsiTheme="minorHAnsi" w:cstheme="minorHAnsi"/>
        </w:rPr>
        <w:t>.</w:t>
      </w:r>
    </w:p>
    <w:p w14:paraId="0419981B" w14:textId="77777777" w:rsidR="00CE2468" w:rsidRPr="00897C52" w:rsidRDefault="00CE2468" w:rsidP="00F5070D">
      <w:pPr>
        <w:spacing w:after="240" w:line="276" w:lineRule="auto"/>
        <w:rPr>
          <w:rFonts w:asciiTheme="minorHAnsi" w:hAnsiTheme="minorHAnsi" w:cstheme="minorHAnsi"/>
          <w:b/>
          <w:bCs/>
        </w:rPr>
      </w:pPr>
      <w:r w:rsidRPr="00897C52">
        <w:rPr>
          <w:rFonts w:asciiTheme="minorHAnsi" w:hAnsiTheme="minorHAnsi" w:cstheme="minorHAnsi"/>
          <w:b/>
          <w:bCs/>
        </w:rPr>
        <w:t>Indicators to look out for are:</w:t>
      </w:r>
    </w:p>
    <w:p w14:paraId="64ECF389"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Appear with unexplained gifts,</w:t>
      </w:r>
      <w:r w:rsidR="00D71104" w:rsidRPr="002D6E10">
        <w:rPr>
          <w:rFonts w:asciiTheme="minorHAnsi" w:hAnsiTheme="minorHAnsi" w:cstheme="minorHAnsi"/>
        </w:rPr>
        <w:t xml:space="preserve"> </w:t>
      </w:r>
      <w:r w:rsidRPr="002D6E10">
        <w:rPr>
          <w:rFonts w:asciiTheme="minorHAnsi" w:hAnsiTheme="minorHAnsi" w:cstheme="minorHAnsi"/>
        </w:rPr>
        <w:t>money</w:t>
      </w:r>
      <w:r w:rsidR="008071DB" w:rsidRPr="002D6E10">
        <w:rPr>
          <w:rFonts w:asciiTheme="minorHAnsi" w:hAnsiTheme="minorHAnsi" w:cstheme="minorHAnsi"/>
        </w:rPr>
        <w:t>,</w:t>
      </w:r>
      <w:r w:rsidRPr="002D6E10">
        <w:rPr>
          <w:rFonts w:asciiTheme="minorHAnsi" w:hAnsiTheme="minorHAnsi" w:cstheme="minorHAnsi"/>
        </w:rPr>
        <w:t xml:space="preserve"> or new</w:t>
      </w:r>
      <w:r w:rsidR="00D13648" w:rsidRPr="002D6E10">
        <w:rPr>
          <w:rFonts w:asciiTheme="minorHAnsi" w:hAnsiTheme="minorHAnsi" w:cstheme="minorHAnsi"/>
        </w:rPr>
        <w:t xml:space="preserve"> </w:t>
      </w:r>
      <w:r w:rsidRPr="002D6E10">
        <w:rPr>
          <w:rFonts w:asciiTheme="minorHAnsi" w:hAnsiTheme="minorHAnsi" w:cstheme="minorHAnsi"/>
        </w:rPr>
        <w:t>possessions</w:t>
      </w:r>
      <w:r w:rsidR="00EA4EA5">
        <w:rPr>
          <w:rFonts w:asciiTheme="minorHAnsi" w:hAnsiTheme="minorHAnsi" w:cstheme="minorHAnsi"/>
        </w:rPr>
        <w:t>.</w:t>
      </w:r>
    </w:p>
    <w:p w14:paraId="7147C3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Associate with other children involved in exploitation</w:t>
      </w:r>
      <w:r w:rsidR="00EA4EA5">
        <w:rPr>
          <w:rFonts w:asciiTheme="minorHAnsi" w:hAnsiTheme="minorHAnsi" w:cstheme="minorHAnsi"/>
        </w:rPr>
        <w:t>.</w:t>
      </w:r>
    </w:p>
    <w:p w14:paraId="6929EBA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Suffer from changes in emotional well-being</w:t>
      </w:r>
      <w:r w:rsidR="00EA4EA5">
        <w:rPr>
          <w:rFonts w:asciiTheme="minorHAnsi" w:hAnsiTheme="minorHAnsi" w:cstheme="minorHAnsi"/>
        </w:rPr>
        <w:t>.</w:t>
      </w:r>
    </w:p>
    <w:p w14:paraId="08426DF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 xml:space="preserve">Misuse </w:t>
      </w:r>
      <w:r w:rsidR="008071DB" w:rsidRPr="002D6E10">
        <w:rPr>
          <w:rFonts w:asciiTheme="minorHAnsi" w:hAnsiTheme="minorHAnsi" w:cstheme="minorHAnsi"/>
        </w:rPr>
        <w:t xml:space="preserve">of </w:t>
      </w:r>
      <w:r w:rsidRPr="002D6E10">
        <w:rPr>
          <w:rFonts w:asciiTheme="minorHAnsi" w:hAnsiTheme="minorHAnsi" w:cstheme="minorHAnsi"/>
        </w:rPr>
        <w:t>drugs and alcohol</w:t>
      </w:r>
      <w:r w:rsidR="00EA4EA5">
        <w:rPr>
          <w:rFonts w:asciiTheme="minorHAnsi" w:hAnsiTheme="minorHAnsi" w:cstheme="minorHAnsi"/>
        </w:rPr>
        <w:t>.</w:t>
      </w:r>
    </w:p>
    <w:p w14:paraId="77815FB7"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Go missing for periods or regularly come home late</w:t>
      </w:r>
      <w:r w:rsidR="00EA4EA5">
        <w:rPr>
          <w:rFonts w:asciiTheme="minorHAnsi" w:hAnsiTheme="minorHAnsi" w:cstheme="minorHAnsi"/>
        </w:rPr>
        <w:t>.</w:t>
      </w:r>
    </w:p>
    <w:p w14:paraId="3941D828" w14:textId="77777777" w:rsidR="00CE2468" w:rsidRPr="002D6E10" w:rsidRDefault="00CE2468" w:rsidP="00CF2D82">
      <w:pPr>
        <w:pStyle w:val="ListParagraph"/>
        <w:numPr>
          <w:ilvl w:val="0"/>
          <w:numId w:val="71"/>
        </w:numPr>
        <w:spacing w:after="240" w:line="276" w:lineRule="auto"/>
        <w:rPr>
          <w:rFonts w:asciiTheme="minorHAnsi" w:hAnsiTheme="minorHAnsi" w:cstheme="minorHAnsi"/>
        </w:rPr>
      </w:pPr>
      <w:r w:rsidRPr="002D6E10">
        <w:rPr>
          <w:rFonts w:asciiTheme="minorHAnsi" w:hAnsiTheme="minorHAnsi" w:cstheme="minorHAnsi"/>
        </w:rPr>
        <w:t>Regularly miss school or do not take part in education</w:t>
      </w:r>
      <w:r w:rsidR="00EA4EA5">
        <w:rPr>
          <w:rFonts w:asciiTheme="minorHAnsi" w:hAnsiTheme="minorHAnsi" w:cstheme="minorHAnsi"/>
        </w:rPr>
        <w:t>.</w:t>
      </w:r>
    </w:p>
    <w:p w14:paraId="2E0E46EE" w14:textId="77777777" w:rsidR="00897C52" w:rsidRDefault="00897C52" w:rsidP="00BE5C6E">
      <w:pPr>
        <w:spacing w:after="240" w:line="276" w:lineRule="auto"/>
        <w:rPr>
          <w:rFonts w:asciiTheme="minorHAnsi" w:hAnsiTheme="minorHAnsi" w:cstheme="minorHAnsi"/>
        </w:rPr>
      </w:pPr>
    </w:p>
    <w:p w14:paraId="74C3EE7A" w14:textId="2848D8BF" w:rsidR="00BE5C6E" w:rsidRPr="00897C52" w:rsidRDefault="00307FB9" w:rsidP="00BE5C6E">
      <w:pPr>
        <w:spacing w:after="240" w:line="276" w:lineRule="auto"/>
        <w:rPr>
          <w:rFonts w:asciiTheme="minorHAnsi" w:hAnsiTheme="minorHAnsi" w:cstheme="minorBidi"/>
          <w:b/>
        </w:rPr>
      </w:pPr>
      <w:r w:rsidRPr="2B7ABF10">
        <w:rPr>
          <w:rFonts w:asciiTheme="minorHAnsi" w:hAnsiTheme="minorHAnsi" w:cstheme="minorBidi"/>
          <w:b/>
        </w:rPr>
        <w:t>S</w:t>
      </w:r>
      <w:r w:rsidR="00BE5C6E" w:rsidRPr="2B7ABF10">
        <w:rPr>
          <w:rFonts w:asciiTheme="minorHAnsi" w:hAnsiTheme="minorHAnsi" w:cstheme="minorBidi"/>
          <w:b/>
        </w:rPr>
        <w:t>pecific indicators that may be present in CSE are children who:</w:t>
      </w:r>
    </w:p>
    <w:p w14:paraId="1BA0AC3E" w14:textId="77777777" w:rsidR="00BE5C6E"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Have older boyfriends</w:t>
      </w:r>
      <w:r w:rsidR="00EA4EA5">
        <w:rPr>
          <w:rFonts w:asciiTheme="minorHAnsi" w:hAnsiTheme="minorHAnsi" w:cstheme="minorHAnsi"/>
        </w:rPr>
        <w:t>.</w:t>
      </w:r>
    </w:p>
    <w:p w14:paraId="7DFC8BFA" w14:textId="77777777" w:rsidR="00396B9D" w:rsidRPr="002D6E10" w:rsidRDefault="00BE5C6E" w:rsidP="00CF2D82">
      <w:pPr>
        <w:pStyle w:val="ListParagraph"/>
        <w:numPr>
          <w:ilvl w:val="0"/>
          <w:numId w:val="72"/>
        </w:numPr>
        <w:spacing w:after="240" w:line="276" w:lineRule="auto"/>
        <w:rPr>
          <w:rFonts w:asciiTheme="minorHAnsi" w:hAnsiTheme="minorHAnsi" w:cstheme="minorHAnsi"/>
        </w:rPr>
      </w:pPr>
      <w:r w:rsidRPr="002D6E10">
        <w:rPr>
          <w:rFonts w:asciiTheme="minorHAnsi" w:hAnsiTheme="minorHAnsi" w:cstheme="minorHAnsi"/>
        </w:rPr>
        <w:t>Suffer from sexually transmitted infections, display sexual behaviours beyond expected sexual development or become pregnant</w:t>
      </w:r>
      <w:r w:rsidR="00EA4EA5">
        <w:rPr>
          <w:rFonts w:asciiTheme="minorHAnsi" w:hAnsiTheme="minorHAnsi" w:cstheme="minorHAnsi"/>
        </w:rPr>
        <w:t>.</w:t>
      </w:r>
    </w:p>
    <w:p w14:paraId="2E095120" w14:textId="77777777" w:rsidR="009859A2" w:rsidRDefault="009859A2" w:rsidP="061CDD70">
      <w:pPr>
        <w:spacing w:after="240" w:line="276" w:lineRule="auto"/>
        <w:rPr>
          <w:rFonts w:asciiTheme="minorHAnsi" w:hAnsiTheme="minorHAnsi" w:cstheme="minorBidi"/>
          <w:b/>
        </w:rPr>
      </w:pPr>
    </w:p>
    <w:p w14:paraId="025185DB" w14:textId="77777777" w:rsidR="009859A2" w:rsidRDefault="009859A2" w:rsidP="061CDD70">
      <w:pPr>
        <w:spacing w:after="240" w:line="276" w:lineRule="auto"/>
        <w:rPr>
          <w:rFonts w:asciiTheme="minorHAnsi" w:hAnsiTheme="minorHAnsi" w:cstheme="minorBidi"/>
          <w:b/>
        </w:rPr>
      </w:pPr>
    </w:p>
    <w:p w14:paraId="5C9304A2" w14:textId="367A0654" w:rsidR="00F5070D" w:rsidRPr="00FB6DA0" w:rsidRDefault="00F5070D" w:rsidP="061CDD70">
      <w:pPr>
        <w:spacing w:after="240" w:line="276" w:lineRule="auto"/>
        <w:rPr>
          <w:b/>
        </w:rPr>
      </w:pPr>
      <w:r w:rsidRPr="703042F6">
        <w:rPr>
          <w:rFonts w:asciiTheme="minorHAnsi" w:hAnsiTheme="minorHAnsi" w:cstheme="minorBidi"/>
          <w:b/>
        </w:rPr>
        <w:t>Young people who are victims of CCE include those who are:</w:t>
      </w:r>
    </w:p>
    <w:p w14:paraId="0F259CC9" w14:textId="77777777" w:rsidR="00F5070D" w:rsidRPr="00FB6DA0"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Trafficked within the UK with the intention of being used to commit criminal acts that benefit the trade of drugs and criminal gangs</w:t>
      </w:r>
      <w:r w:rsidR="00EA4EA5" w:rsidRPr="061CDD70">
        <w:rPr>
          <w:rFonts w:asciiTheme="minorHAnsi" w:hAnsiTheme="minorHAnsi" w:cstheme="minorBidi"/>
        </w:rPr>
        <w:t>.</w:t>
      </w:r>
    </w:p>
    <w:p w14:paraId="30FC8E02"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the supply, transporting</w:t>
      </w:r>
      <w:r w:rsidR="00231AE1" w:rsidRPr="061CDD70">
        <w:rPr>
          <w:rFonts w:asciiTheme="minorHAnsi" w:hAnsiTheme="minorHAnsi" w:cstheme="minorBidi"/>
        </w:rPr>
        <w:t>,</w:t>
      </w:r>
      <w:r w:rsidRPr="061CDD70">
        <w:rPr>
          <w:rFonts w:asciiTheme="minorHAnsi" w:hAnsiTheme="minorHAnsi" w:cstheme="minorBidi"/>
        </w:rPr>
        <w:t xml:space="preserve"> and dealing of class A drugs. They may be doing this within their local area</w:t>
      </w:r>
      <w:r w:rsidRPr="66537989">
        <w:rPr>
          <w:rFonts w:asciiTheme="minorHAnsi" w:hAnsiTheme="minorHAnsi" w:cstheme="minorBidi"/>
        </w:rPr>
        <w:t>;</w:t>
      </w:r>
      <w:r w:rsidRPr="061CDD70">
        <w:rPr>
          <w:rFonts w:asciiTheme="minorHAnsi" w:hAnsiTheme="minorHAnsi" w:cstheme="minorBidi"/>
        </w:rPr>
        <w:t xml:space="preserve"> however</w:t>
      </w:r>
      <w:r w:rsidR="00231AE1" w:rsidRPr="061CDD70">
        <w:rPr>
          <w:rFonts w:asciiTheme="minorHAnsi" w:hAnsiTheme="minorHAnsi" w:cstheme="minorBidi"/>
        </w:rPr>
        <w:t>,</w:t>
      </w:r>
      <w:r w:rsidRPr="061CDD70">
        <w:rPr>
          <w:rFonts w:asciiTheme="minorHAnsi" w:hAnsiTheme="minorHAnsi" w:cstheme="minorBidi"/>
        </w:rPr>
        <w:t xml:space="preserve"> they are often crossing one or more police force or local authority boundaries</w:t>
      </w:r>
      <w:r w:rsidR="00EA4EA5" w:rsidRPr="061CDD70">
        <w:rPr>
          <w:rFonts w:asciiTheme="minorHAnsi" w:hAnsiTheme="minorHAnsi" w:cstheme="minorBidi"/>
        </w:rPr>
        <w:t>.</w:t>
      </w:r>
    </w:p>
    <w:p w14:paraId="63E0A509" w14:textId="77777777" w:rsidR="00F5070D" w:rsidRPr="008857A9" w:rsidRDefault="00F5070D" w:rsidP="00CF2D82">
      <w:pPr>
        <w:pStyle w:val="ListParagraph"/>
        <w:numPr>
          <w:ilvl w:val="0"/>
          <w:numId w:val="79"/>
        </w:numPr>
        <w:spacing w:after="240" w:line="276" w:lineRule="auto"/>
        <w:rPr>
          <w:rFonts w:asciiTheme="minorHAnsi" w:eastAsiaTheme="minorEastAsia" w:hAnsiTheme="minorHAnsi" w:cstheme="minorBidi"/>
        </w:rPr>
      </w:pPr>
      <w:r w:rsidRPr="061CDD70">
        <w:rPr>
          <w:rFonts w:asciiTheme="minorHAnsi" w:hAnsiTheme="minorHAnsi" w:cstheme="minorBidi"/>
        </w:rPr>
        <w:t>Coerced into carrying drugs, weapons</w:t>
      </w:r>
      <w:r w:rsidR="00231AE1" w:rsidRPr="061CDD70">
        <w:rPr>
          <w:rFonts w:asciiTheme="minorHAnsi" w:hAnsiTheme="minorHAnsi" w:cstheme="minorBidi"/>
        </w:rPr>
        <w:t>,</w:t>
      </w:r>
      <w:r w:rsidRPr="061CDD70">
        <w:rPr>
          <w:rFonts w:asciiTheme="minorHAnsi" w:hAnsiTheme="minorHAnsi" w:cstheme="minorBidi"/>
        </w:rPr>
        <w:t xml:space="preserve"> and money to assist in the trade and movement of drugs</w:t>
      </w:r>
      <w:r w:rsidR="00EA4EA5" w:rsidRPr="061CDD70">
        <w:rPr>
          <w:rFonts w:asciiTheme="minorHAnsi" w:hAnsiTheme="minorHAnsi" w:cstheme="minorBidi"/>
        </w:rPr>
        <w:t>.</w:t>
      </w:r>
    </w:p>
    <w:p w14:paraId="3C2840F5" w14:textId="77777777" w:rsidR="00F5070D" w:rsidRDefault="00F5070D" w:rsidP="00F5070D">
      <w:pPr>
        <w:spacing w:after="240" w:line="276" w:lineRule="auto"/>
        <w:rPr>
          <w:rFonts w:asciiTheme="minorHAnsi" w:hAnsiTheme="minorHAnsi" w:cstheme="minorHAnsi"/>
        </w:rPr>
      </w:pPr>
      <w:r w:rsidRPr="00081B2D">
        <w:rPr>
          <w:rFonts w:asciiTheme="minorHAnsi" w:hAnsiTheme="minorHAnsi" w:cstheme="minorHAnsi"/>
        </w:rPr>
        <w:t xml:space="preserve">CCE often occurs without the child’s immediate recognition, and with the child believing they are in control of the situation. In all cases, those exploiting the child/young person have power over them by </w:t>
      </w:r>
      <w:r w:rsidRPr="00FB6DA0">
        <w:rPr>
          <w:rFonts w:asciiTheme="minorHAnsi" w:hAnsiTheme="minorHAnsi" w:cstheme="minorHAnsi"/>
        </w:rPr>
        <w:t xml:space="preserve">their age, gender, intellect, </w:t>
      </w:r>
      <w:r w:rsidR="00D84A96">
        <w:rPr>
          <w:rFonts w:asciiTheme="minorHAnsi" w:hAnsiTheme="minorHAnsi" w:cstheme="minorHAnsi"/>
        </w:rPr>
        <w:t xml:space="preserve">and </w:t>
      </w:r>
      <w:r w:rsidRPr="00FB6DA0">
        <w:rPr>
          <w:rFonts w:asciiTheme="minorHAnsi" w:hAnsiTheme="minorHAnsi" w:cstheme="minorHAnsi"/>
        </w:rPr>
        <w:t>physical strength. Violence, coercion and intimidation are common,</w:t>
      </w:r>
      <w:r w:rsidRPr="00081B2D">
        <w:rPr>
          <w:rFonts w:asciiTheme="minorHAnsi" w:hAnsiTheme="minorHAnsi" w:cstheme="minorHAnsi"/>
        </w:rPr>
        <w:t xml:space="preserve"> </w:t>
      </w:r>
      <w:r w:rsidR="006318A2">
        <w:rPr>
          <w:rFonts w:asciiTheme="minorHAnsi" w:hAnsiTheme="minorHAnsi" w:cstheme="minorHAnsi"/>
        </w:rPr>
        <w:t xml:space="preserve">and </w:t>
      </w:r>
      <w:r w:rsidRPr="00081B2D">
        <w:rPr>
          <w:rFonts w:asciiTheme="minorHAnsi" w:hAnsiTheme="minorHAnsi" w:cstheme="minorHAnsi"/>
        </w:rPr>
        <w:t xml:space="preserve">involvement of exploitive relationships </w:t>
      </w:r>
      <w:r w:rsidR="0005768F">
        <w:rPr>
          <w:rFonts w:asciiTheme="minorHAnsi" w:hAnsiTheme="minorHAnsi" w:cstheme="minorHAnsi"/>
        </w:rPr>
        <w:t>is</w:t>
      </w:r>
      <w:r w:rsidRPr="00081B2D">
        <w:rPr>
          <w:rFonts w:asciiTheme="minorHAnsi" w:hAnsiTheme="minorHAnsi" w:cstheme="minorHAnsi"/>
        </w:rPr>
        <w:t xml:space="preserve"> characterised in the main by the child/young person’s </w:t>
      </w:r>
      <w:r w:rsidRPr="002D6E10">
        <w:rPr>
          <w:rFonts w:asciiTheme="minorHAnsi" w:hAnsiTheme="minorHAnsi" w:cstheme="minorHAnsi"/>
        </w:rPr>
        <w:t>availability of choice resulting from their social/economic and/or emotional vulnerability</w:t>
      </w:r>
      <w:r w:rsidR="000333B1" w:rsidRPr="002D6E10">
        <w:rPr>
          <w:rFonts w:asciiTheme="minorHAnsi" w:hAnsiTheme="minorHAnsi" w:cstheme="minorHAnsi"/>
        </w:rPr>
        <w:t xml:space="preserve">. The experience of girls who are criminally exploited can be very different </w:t>
      </w:r>
      <w:r w:rsidR="00AE09B6" w:rsidRPr="002D6E10">
        <w:rPr>
          <w:rFonts w:asciiTheme="minorHAnsi" w:hAnsiTheme="minorHAnsi" w:cstheme="minorHAnsi"/>
        </w:rPr>
        <w:t>from</w:t>
      </w:r>
      <w:r w:rsidR="000333B1" w:rsidRPr="002D6E10">
        <w:rPr>
          <w:rFonts w:asciiTheme="minorHAnsi" w:hAnsiTheme="minorHAnsi" w:cstheme="minorHAnsi"/>
        </w:rPr>
        <w:t xml:space="preserve"> that of boys.</w:t>
      </w:r>
      <w:r w:rsidR="00EE16AF" w:rsidRPr="002D6E10">
        <w:rPr>
          <w:rFonts w:asciiTheme="minorHAnsi" w:hAnsiTheme="minorHAnsi" w:cstheme="minorHAnsi"/>
        </w:rPr>
        <w:t xml:space="preserve"> T</w:t>
      </w:r>
      <w:r w:rsidR="000333B1" w:rsidRPr="002D6E10">
        <w:rPr>
          <w:rFonts w:asciiTheme="minorHAnsi" w:hAnsiTheme="minorHAnsi" w:cstheme="minorHAnsi"/>
        </w:rPr>
        <w:t>he indicators may not be the same, however</w:t>
      </w:r>
      <w:r w:rsidR="00231AE1" w:rsidRPr="002D6E10">
        <w:rPr>
          <w:rFonts w:asciiTheme="minorHAnsi" w:hAnsiTheme="minorHAnsi" w:cstheme="minorHAnsi"/>
        </w:rPr>
        <w:t>,</w:t>
      </w:r>
      <w:r w:rsidR="000333B1" w:rsidRPr="002D6E10">
        <w:rPr>
          <w:rFonts w:asciiTheme="minorHAnsi" w:hAnsiTheme="minorHAnsi" w:cstheme="minorHAnsi"/>
        </w:rPr>
        <w:t xml:space="preserve"> </w:t>
      </w:r>
      <w:r w:rsidR="002F268D" w:rsidRPr="002D6E10">
        <w:rPr>
          <w:rFonts w:asciiTheme="minorHAnsi" w:hAnsiTheme="minorHAnsi" w:cstheme="minorHAnsi"/>
        </w:rPr>
        <w:t>we are</w:t>
      </w:r>
      <w:r w:rsidR="000333B1" w:rsidRPr="002D6E10">
        <w:rPr>
          <w:rFonts w:asciiTheme="minorHAnsi" w:hAnsiTheme="minorHAnsi" w:cstheme="minorHAnsi"/>
        </w:rPr>
        <w:t xml:space="preserve"> aware that girls are at risk of criminal exploitation too. We also recognise that both boys and girls being criminally exploited may be at higher risk of sexual exploitation</w:t>
      </w:r>
      <w:r w:rsidR="00EA4EA5">
        <w:rPr>
          <w:rFonts w:asciiTheme="minorHAnsi" w:hAnsiTheme="minorHAnsi" w:cstheme="minorHAnsi"/>
        </w:rPr>
        <w:t>.</w:t>
      </w:r>
    </w:p>
    <w:p w14:paraId="6F50C60D" w14:textId="77777777" w:rsidR="00F5070D" w:rsidRPr="00EA1FCF" w:rsidRDefault="00F5070D" w:rsidP="00F5070D">
      <w:pPr>
        <w:spacing w:after="240" w:line="276" w:lineRule="auto"/>
        <w:rPr>
          <w:rFonts w:asciiTheme="minorHAnsi" w:hAnsiTheme="minorHAnsi" w:cstheme="minorHAnsi"/>
        </w:rPr>
      </w:pPr>
      <w:r w:rsidRPr="00D417DD">
        <w:rPr>
          <w:rFonts w:asciiTheme="minorHAnsi" w:hAnsiTheme="minorHAnsi" w:cstheme="minorHAnsi"/>
          <w:b/>
        </w:rPr>
        <w:t>Serious Violence</w:t>
      </w:r>
    </w:p>
    <w:p w14:paraId="08CAD2C4" w14:textId="0A62E2EB" w:rsidR="00F5070D" w:rsidRPr="00D417DD" w:rsidRDefault="01B9CB7B"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S</w:t>
      </w:r>
      <w:r w:rsidR="00357C3A" w:rsidRPr="31901E03">
        <w:rPr>
          <w:rFonts w:asciiTheme="minorHAnsi" w:hAnsiTheme="minorHAnsi" w:cstheme="minorBidi"/>
        </w:rPr>
        <w:t>chool</w:t>
      </w:r>
      <w:r w:rsidR="00F5070D" w:rsidRPr="31901E03">
        <w:rPr>
          <w:rFonts w:asciiTheme="minorHAnsi" w:hAnsiTheme="minorHAnsi" w:cstheme="minorBidi"/>
        </w:rPr>
        <w:t xml:space="preserve"> </w:t>
      </w:r>
      <w:r w:rsidR="68E30CF8" w:rsidRPr="31901E03">
        <w:rPr>
          <w:rFonts w:asciiTheme="minorHAnsi" w:hAnsiTheme="minorHAnsi" w:cstheme="minorBidi"/>
        </w:rPr>
        <w:t>recognises</w:t>
      </w:r>
      <w:r w:rsidR="00F5070D" w:rsidRPr="31901E03">
        <w:rPr>
          <w:rFonts w:asciiTheme="minorHAnsi" w:hAnsiTheme="minorHAnsi" w:cstheme="minorBidi"/>
        </w:rPr>
        <w:t xml:space="preserve"> when children may be at risk from/or involved with </w:t>
      </w:r>
      <w:r w:rsidR="00231AE1" w:rsidRPr="31901E03">
        <w:rPr>
          <w:rFonts w:asciiTheme="minorHAnsi" w:hAnsiTheme="minorHAnsi" w:cstheme="minorBidi"/>
        </w:rPr>
        <w:t xml:space="preserve">a </w:t>
      </w:r>
      <w:r w:rsidR="00F5070D" w:rsidRPr="31901E03">
        <w:rPr>
          <w:rFonts w:asciiTheme="minorHAnsi" w:hAnsiTheme="minorHAnsi" w:cstheme="minorBidi"/>
        </w:rPr>
        <w:t>serious violent crime by identifying the indicators such as:</w:t>
      </w:r>
    </w:p>
    <w:p w14:paraId="68046E5C" w14:textId="77777777" w:rsidR="00F5070D" w:rsidRPr="000420D3" w:rsidRDefault="00F5070D" w:rsidP="001D410A">
      <w:pPr>
        <w:pStyle w:val="ListParagraph"/>
        <w:numPr>
          <w:ilvl w:val="0"/>
          <w:numId w:val="48"/>
        </w:numPr>
        <w:spacing w:after="240" w:line="276" w:lineRule="auto"/>
        <w:rPr>
          <w:rFonts w:asciiTheme="minorHAnsi" w:hAnsiTheme="minorHAnsi" w:cstheme="minorBidi"/>
        </w:rPr>
      </w:pPr>
      <w:r w:rsidRPr="690EC1DF">
        <w:rPr>
          <w:rFonts w:asciiTheme="minorHAnsi" w:hAnsiTheme="minorHAnsi" w:cstheme="minorBidi"/>
        </w:rPr>
        <w:t xml:space="preserve">Increased </w:t>
      </w:r>
      <w:r w:rsidR="54BCCC65" w:rsidRPr="690EC1DF">
        <w:rPr>
          <w:rFonts w:asciiTheme="minorHAnsi" w:hAnsiTheme="minorHAnsi" w:cstheme="minorBidi"/>
        </w:rPr>
        <w:t>a</w:t>
      </w:r>
      <w:r w:rsidRPr="690EC1DF">
        <w:rPr>
          <w:rFonts w:asciiTheme="minorHAnsi" w:hAnsiTheme="minorHAnsi" w:cstheme="minorBidi"/>
        </w:rPr>
        <w:t>bsence from school</w:t>
      </w:r>
      <w:r w:rsidR="00EA4EA5">
        <w:rPr>
          <w:rFonts w:asciiTheme="minorHAnsi" w:hAnsiTheme="minorHAnsi" w:cstheme="minorBidi"/>
        </w:rPr>
        <w:t>.</w:t>
      </w:r>
    </w:p>
    <w:p w14:paraId="0D0AB25E"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change in friendship or relationships with older individuals or groups</w:t>
      </w:r>
      <w:r w:rsidR="00EA4EA5">
        <w:rPr>
          <w:rFonts w:asciiTheme="minorHAnsi" w:hAnsiTheme="minorHAnsi" w:cstheme="minorHAnsi"/>
        </w:rPr>
        <w:t>.</w:t>
      </w:r>
    </w:p>
    <w:p w14:paraId="6E6965AF"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A decline in performance</w:t>
      </w:r>
      <w:r w:rsidR="00EA4EA5">
        <w:rPr>
          <w:rFonts w:asciiTheme="minorHAnsi" w:hAnsiTheme="minorHAnsi" w:cstheme="minorHAnsi"/>
        </w:rPr>
        <w:t>.</w:t>
      </w:r>
    </w:p>
    <w:p w14:paraId="5C6EEADA"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self-harm or a significant change in wellbeing</w:t>
      </w:r>
      <w:r w:rsidR="00EA4EA5">
        <w:rPr>
          <w:rFonts w:asciiTheme="minorHAnsi" w:hAnsiTheme="minorHAnsi" w:cstheme="minorHAnsi"/>
        </w:rPr>
        <w:t>.</w:t>
      </w:r>
    </w:p>
    <w:p w14:paraId="263485D6" w14:textId="77777777" w:rsidR="00F5070D" w:rsidRPr="000420D3"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Signs of assault or unexplained injuries</w:t>
      </w:r>
      <w:r w:rsidR="00EA4EA5">
        <w:rPr>
          <w:rFonts w:asciiTheme="minorHAnsi" w:hAnsiTheme="minorHAnsi" w:cstheme="minorHAnsi"/>
        </w:rPr>
        <w:t>.</w:t>
      </w:r>
    </w:p>
    <w:p w14:paraId="47FF3803" w14:textId="77777777" w:rsidR="00F5070D" w:rsidRDefault="00F5070D" w:rsidP="001D410A">
      <w:pPr>
        <w:pStyle w:val="ListParagraph"/>
        <w:numPr>
          <w:ilvl w:val="0"/>
          <w:numId w:val="48"/>
        </w:numPr>
        <w:spacing w:after="240" w:line="276" w:lineRule="auto"/>
        <w:rPr>
          <w:rFonts w:asciiTheme="minorHAnsi" w:hAnsiTheme="minorHAnsi" w:cstheme="minorHAnsi"/>
        </w:rPr>
      </w:pPr>
      <w:r w:rsidRPr="000420D3">
        <w:rPr>
          <w:rFonts w:asciiTheme="minorHAnsi" w:hAnsiTheme="minorHAnsi" w:cstheme="minorHAnsi"/>
        </w:rPr>
        <w:t>Unexplained gifts or new possessions</w:t>
      </w:r>
      <w:r w:rsidR="00EA4EA5">
        <w:rPr>
          <w:rFonts w:asciiTheme="minorHAnsi" w:hAnsiTheme="minorHAnsi" w:cstheme="minorHAnsi"/>
        </w:rPr>
        <w:t>.</w:t>
      </w:r>
    </w:p>
    <w:p w14:paraId="251499B1" w14:textId="5CE0D3AF" w:rsidR="00357C3A" w:rsidRPr="002D6E10" w:rsidRDefault="00357C3A" w:rsidP="31901E03">
      <w:pPr>
        <w:pStyle w:val="ListParagraph"/>
        <w:numPr>
          <w:ilvl w:val="0"/>
          <w:numId w:val="47"/>
        </w:numPr>
        <w:spacing w:after="240" w:line="276" w:lineRule="auto"/>
        <w:rPr>
          <w:rFonts w:asciiTheme="minorHAnsi" w:hAnsiTheme="minorHAnsi" w:cstheme="minorBidi"/>
        </w:rPr>
      </w:pPr>
      <w:r w:rsidRPr="31901E03">
        <w:rPr>
          <w:rFonts w:asciiTheme="minorHAnsi" w:hAnsiTheme="minorHAnsi" w:cstheme="minorBidi"/>
        </w:rPr>
        <w:t xml:space="preserve">School </w:t>
      </w:r>
      <w:r w:rsidR="4BC12244" w:rsidRPr="31901E03">
        <w:rPr>
          <w:rFonts w:asciiTheme="minorHAnsi" w:hAnsiTheme="minorHAnsi" w:cstheme="minorBidi"/>
        </w:rPr>
        <w:t>recognises</w:t>
      </w:r>
      <w:r w:rsidRPr="31901E03">
        <w:rPr>
          <w:rFonts w:asciiTheme="minorHAnsi" w:hAnsiTheme="minorHAnsi" w:cstheme="minorBidi"/>
        </w:rPr>
        <w:t xml:space="preserve"> the risk factors which increase the lik</w:t>
      </w:r>
      <w:r w:rsidR="00231AE1" w:rsidRPr="31901E03">
        <w:rPr>
          <w:rFonts w:asciiTheme="minorHAnsi" w:hAnsiTheme="minorHAnsi" w:cstheme="minorBidi"/>
        </w:rPr>
        <w:t>e</w:t>
      </w:r>
      <w:r w:rsidRPr="31901E03">
        <w:rPr>
          <w:rFonts w:asciiTheme="minorHAnsi" w:hAnsiTheme="minorHAnsi" w:cstheme="minorBidi"/>
        </w:rPr>
        <w:t>l</w:t>
      </w:r>
      <w:r w:rsidR="0037078A" w:rsidRPr="31901E03">
        <w:rPr>
          <w:rFonts w:asciiTheme="minorHAnsi" w:hAnsiTheme="minorHAnsi" w:cstheme="minorBidi"/>
        </w:rPr>
        <w:t>i</w:t>
      </w:r>
      <w:r w:rsidRPr="31901E03">
        <w:rPr>
          <w:rFonts w:asciiTheme="minorHAnsi" w:hAnsiTheme="minorHAnsi" w:cstheme="minorBidi"/>
        </w:rPr>
        <w:t>hood of involvement in serious violence such as</w:t>
      </w:r>
      <w:r w:rsidR="00891E74" w:rsidRPr="31901E03">
        <w:rPr>
          <w:rFonts w:asciiTheme="minorHAnsi" w:hAnsiTheme="minorHAnsi" w:cstheme="minorBidi"/>
        </w:rPr>
        <w:t>:</w:t>
      </w:r>
    </w:p>
    <w:p w14:paraId="2258E389"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Being male</w:t>
      </w:r>
      <w:r w:rsidR="00EA4EA5">
        <w:rPr>
          <w:rFonts w:asciiTheme="minorHAnsi" w:hAnsiTheme="minorHAnsi" w:cstheme="minorHAnsi"/>
        </w:rPr>
        <w:t>.</w:t>
      </w:r>
    </w:p>
    <w:p w14:paraId="471DB624"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frequently absent or permanently excluded from school</w:t>
      </w:r>
      <w:r w:rsidR="00EA4EA5">
        <w:rPr>
          <w:rFonts w:asciiTheme="minorHAnsi" w:hAnsiTheme="minorHAnsi" w:cstheme="minorHAnsi"/>
        </w:rPr>
        <w:t>.</w:t>
      </w:r>
    </w:p>
    <w:p w14:paraId="59E165D5"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experienced child maltreatment</w:t>
      </w:r>
      <w:r w:rsidR="00EA4EA5">
        <w:rPr>
          <w:rFonts w:asciiTheme="minorHAnsi" w:hAnsiTheme="minorHAnsi" w:cstheme="minorHAnsi"/>
        </w:rPr>
        <w:t>.</w:t>
      </w:r>
    </w:p>
    <w:p w14:paraId="370C85A7" w14:textId="77777777" w:rsidR="00357C3A" w:rsidRPr="002D6E10" w:rsidRDefault="00357C3A" w:rsidP="001D410A">
      <w:pPr>
        <w:pStyle w:val="ListParagraph"/>
        <w:numPr>
          <w:ilvl w:val="0"/>
          <w:numId w:val="51"/>
        </w:numPr>
        <w:spacing w:after="240" w:line="276" w:lineRule="auto"/>
        <w:rPr>
          <w:rFonts w:asciiTheme="minorHAnsi" w:hAnsiTheme="minorHAnsi" w:cstheme="minorHAnsi"/>
        </w:rPr>
      </w:pPr>
      <w:r w:rsidRPr="002D6E10">
        <w:rPr>
          <w:rFonts w:asciiTheme="minorHAnsi" w:hAnsiTheme="minorHAnsi" w:cstheme="minorHAnsi"/>
        </w:rPr>
        <w:t>Having been involved in offending, such as theft or robbery</w:t>
      </w:r>
      <w:r w:rsidR="00EA4EA5">
        <w:rPr>
          <w:rFonts w:asciiTheme="minorHAnsi" w:hAnsiTheme="minorHAnsi" w:cstheme="minorHAnsi"/>
        </w:rPr>
        <w:t>.</w:t>
      </w:r>
    </w:p>
    <w:p w14:paraId="5A766810" w14:textId="77777777" w:rsidR="004E3DB7" w:rsidRDefault="004E3DB7" w:rsidP="0020157E">
      <w:pPr>
        <w:spacing w:after="240" w:line="276" w:lineRule="auto"/>
        <w:rPr>
          <w:rFonts w:asciiTheme="minorHAnsi" w:hAnsiTheme="minorHAnsi" w:cstheme="minorHAnsi"/>
          <w:color w:val="0000FF"/>
          <w:u w:val="single"/>
          <w:shd w:val="clear" w:color="auto" w:fill="E6E6E6"/>
        </w:rPr>
      </w:pPr>
    </w:p>
    <w:p w14:paraId="0B091F13" w14:textId="72FF2ECE" w:rsidR="004E3DB7" w:rsidRPr="009756EB" w:rsidRDefault="00DD307D" w:rsidP="00D2095D">
      <w:pPr>
        <w:spacing w:after="240" w:line="276" w:lineRule="auto"/>
        <w:rPr>
          <w:rFonts w:asciiTheme="minorHAnsi" w:hAnsiTheme="minorHAnsi" w:cstheme="minorHAnsi"/>
          <w:color w:val="0000FF"/>
        </w:rPr>
      </w:pPr>
      <w:hyperlink r:id="rId58" w:history="1">
        <w:r w:rsidR="00D2095D" w:rsidRPr="009756EB">
          <w:rPr>
            <w:rFonts w:asciiTheme="minorHAnsi" w:hAnsiTheme="minorHAnsi" w:cstheme="minorHAnsi"/>
            <w:color w:val="0000FF"/>
          </w:rPr>
          <w:t>https://www.kirkleessafeguardingchildren.co.uk/wp-content/uploads/2020/02/Appropriate-Language-in-CSE-and-CCE.pdf</w:t>
        </w:r>
      </w:hyperlink>
      <w:r w:rsidR="004E3DB7" w:rsidRPr="009756EB">
        <w:rPr>
          <w:rFonts w:asciiTheme="minorHAnsi" w:hAnsiTheme="minorHAnsi" w:cstheme="minorHAnsi"/>
          <w:color w:val="0000FF"/>
        </w:rPr>
        <w:t xml:space="preserve">  </w:t>
      </w:r>
    </w:p>
    <w:p w14:paraId="5D57D48A" w14:textId="15E0C2BF" w:rsidR="0020157E"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begin"/>
      </w:r>
      <w:r w:rsidRPr="009756EB">
        <w:rPr>
          <w:rFonts w:asciiTheme="minorHAnsi" w:hAnsiTheme="minorHAnsi" w:cstheme="minorHAnsi"/>
          <w:color w:val="0000FF"/>
        </w:rPr>
        <w:instrText xml:space="preserve"> HYPERLINK "https://www.google.co.uk/url?sa=t&amp;rct=j&amp;q=&amp;esrc=s&amp;source=web&amp;cd=&amp;cad=rja&amp;uact=8&amp;ved=2ahUKEwjTmvKK-M7yAhVOa8AKHQQiALUQFnoECAUQAw&amp;url=https%3A%2F%2Fwww.gov.uk%2Fgovernment%2Fpublications%2Fcriminal-exploitation-of-children-and-vulnerable-adults-county-lines&amp;usg=AOvVaw01yMhjb60nQ8rM8N9vxR1t" </w:instrText>
      </w:r>
      <w:r w:rsidRPr="009756EB">
        <w:rPr>
          <w:rFonts w:asciiTheme="minorHAnsi" w:hAnsiTheme="minorHAnsi" w:cstheme="minorHAnsi"/>
          <w:color w:val="0000FF"/>
        </w:rPr>
        <w:fldChar w:fldCharType="separate"/>
      </w:r>
      <w:r w:rsidRPr="009756EB">
        <w:rPr>
          <w:rFonts w:asciiTheme="minorHAnsi" w:hAnsiTheme="minorHAnsi" w:cstheme="minorHAnsi"/>
          <w:color w:val="0000FF"/>
        </w:rPr>
        <w:t>County lines: criminal exploitation of children and vulnerable</w:t>
      </w:r>
    </w:p>
    <w:p w14:paraId="0D81884E" w14:textId="0B78EB93" w:rsidR="001F0B74" w:rsidRPr="009756EB" w:rsidRDefault="0020157E" w:rsidP="0020157E">
      <w:pPr>
        <w:spacing w:after="240" w:line="276" w:lineRule="auto"/>
        <w:rPr>
          <w:rFonts w:asciiTheme="minorHAnsi" w:hAnsiTheme="minorHAnsi" w:cstheme="minorHAnsi"/>
          <w:color w:val="0000FF"/>
        </w:rPr>
      </w:pPr>
      <w:r w:rsidRPr="009756EB">
        <w:rPr>
          <w:rFonts w:asciiTheme="minorHAnsi" w:hAnsiTheme="minorHAnsi" w:cstheme="minorHAnsi"/>
          <w:color w:val="0000FF"/>
        </w:rPr>
        <w:fldChar w:fldCharType="end"/>
      </w:r>
      <w:r w:rsidR="001F0B74" w:rsidRPr="009756EB">
        <w:rPr>
          <w:rFonts w:asciiTheme="minorHAnsi" w:hAnsiTheme="minorHAnsi" w:cstheme="minorHAnsi"/>
          <w:color w:val="0000FF"/>
        </w:rPr>
        <w:fldChar w:fldCharType="begin"/>
      </w:r>
      <w:r w:rsidR="001F0B74" w:rsidRPr="009756EB">
        <w:rPr>
          <w:rFonts w:asciiTheme="minorHAnsi" w:hAnsiTheme="minorHAnsi" w:cstheme="minorHAnsi"/>
          <w:color w:val="0000FF"/>
        </w:rPr>
        <w:instrText xml:space="preserve"> HYPERLINK "https://www.google.co.uk/url?sa=t&amp;rct=j&amp;q=&amp;esrc=s&amp;source=web&amp;cd=&amp;cad=rja&amp;uact=8&amp;ved=2ahUKEwjz2qKO3c7yAhUDmFwKHXgdCaEQFnoECAQQAQ&amp;url=https%3A%2F%2Fassets.publishing.service.gov.uk%2Fgovernment%2Fuploads%2Fsystem%2Fuploads%2Fattachment_data%2Ffile%2F418131%2FPreventing_youth_violence_and_gang_involvement_v3_March2015.pdf&amp;usg=AOvVaw0MHYwh78lIOp8pbH_D22wo" </w:instrText>
      </w:r>
      <w:r w:rsidR="001F0B74" w:rsidRPr="009756EB">
        <w:rPr>
          <w:rFonts w:asciiTheme="minorHAnsi" w:hAnsiTheme="minorHAnsi" w:cstheme="minorHAnsi"/>
          <w:color w:val="0000FF"/>
        </w:rPr>
        <w:fldChar w:fldCharType="separate"/>
      </w:r>
      <w:r w:rsidR="001F0B74" w:rsidRPr="009756EB">
        <w:rPr>
          <w:rFonts w:asciiTheme="minorHAnsi" w:hAnsiTheme="minorHAnsi" w:cstheme="minorHAnsi"/>
          <w:color w:val="0000FF"/>
        </w:rPr>
        <w:t xml:space="preserve">Preventing youth violence and gang involvement - GOV.UK </w:t>
      </w:r>
      <w:r w:rsidR="004E3DB7" w:rsidRPr="009756EB">
        <w:rPr>
          <w:rFonts w:asciiTheme="minorHAnsi" w:hAnsiTheme="minorHAnsi" w:cstheme="minorHAnsi"/>
          <w:color w:val="0000FF"/>
        </w:rPr>
        <w:t xml:space="preserve"> </w:t>
      </w:r>
    </w:p>
    <w:p w14:paraId="3D56C777" w14:textId="77777777" w:rsidR="001D3DC2" w:rsidRDefault="001F0B74" w:rsidP="001F0B74">
      <w:pPr>
        <w:rPr>
          <w:rFonts w:asciiTheme="minorHAnsi" w:eastAsia="Times New Roman" w:hAnsiTheme="minorHAnsi" w:cstheme="minorHAnsi"/>
          <w:b/>
          <w:bCs/>
          <w:lang w:val="en"/>
        </w:rPr>
      </w:pPr>
      <w:r w:rsidRPr="009756EB">
        <w:rPr>
          <w:rFonts w:asciiTheme="minorHAnsi" w:hAnsiTheme="minorHAnsi" w:cstheme="minorHAnsi"/>
          <w:color w:val="0000FF"/>
        </w:rPr>
        <w:fldChar w:fldCharType="end"/>
      </w:r>
    </w:p>
    <w:p w14:paraId="452F03BC" w14:textId="77777777" w:rsidR="00200B86" w:rsidRPr="000420D3" w:rsidRDefault="00200B86" w:rsidP="000420D3">
      <w:pPr>
        <w:rPr>
          <w:rFonts w:asciiTheme="minorHAnsi" w:eastAsia="Times New Roman" w:hAnsiTheme="minorHAnsi" w:cstheme="minorHAnsi"/>
          <w:b/>
          <w:bCs/>
          <w:lang w:val="en"/>
        </w:rPr>
      </w:pPr>
      <w:r w:rsidRPr="00081B2D">
        <w:rPr>
          <w:rFonts w:asciiTheme="minorHAnsi" w:eastAsia="Times New Roman" w:hAnsiTheme="minorHAnsi" w:cstheme="minorHAnsi"/>
          <w:b/>
          <w:bCs/>
          <w:lang w:val="en"/>
        </w:rPr>
        <w:t>Private Fostering</w:t>
      </w:r>
    </w:p>
    <w:p w14:paraId="37AF2587" w14:textId="77777777" w:rsidR="00EF6D01" w:rsidRDefault="00EF6D01" w:rsidP="00EF6D01">
      <w:pPr>
        <w:spacing w:after="240" w:line="276" w:lineRule="auto"/>
        <w:rPr>
          <w:rFonts w:asciiTheme="minorHAnsi" w:eastAsia="Times New Roman" w:hAnsiTheme="minorHAnsi" w:cstheme="minorHAnsi"/>
          <w:lang w:val="en"/>
        </w:rPr>
      </w:pPr>
    </w:p>
    <w:p w14:paraId="553F8AE7" w14:textId="77777777" w:rsidR="00200B86" w:rsidRPr="00EF6D01" w:rsidRDefault="00200B86" w:rsidP="001D410A">
      <w:pPr>
        <w:pStyle w:val="ListParagraph"/>
        <w:numPr>
          <w:ilvl w:val="0"/>
          <w:numId w:val="50"/>
        </w:numPr>
        <w:spacing w:after="240" w:line="276" w:lineRule="auto"/>
        <w:rPr>
          <w:rFonts w:asciiTheme="minorHAnsi" w:eastAsia="Times New Roman" w:hAnsiTheme="minorHAnsi" w:cstheme="minorHAnsi"/>
          <w:lang w:val="en"/>
        </w:rPr>
      </w:pPr>
      <w:r w:rsidRPr="00EF6D01">
        <w:rPr>
          <w:rFonts w:asciiTheme="minorHAnsi" w:eastAsia="Times New Roman" w:hAnsiTheme="minorHAnsi" w:cstheme="minorHAnsi"/>
          <w:lang w:val="en"/>
        </w:rPr>
        <w:t xml:space="preserve">Private fostering is </w:t>
      </w:r>
      <w:r w:rsidR="00E647EB" w:rsidRPr="00EF6D01">
        <w:rPr>
          <w:rFonts w:asciiTheme="minorHAnsi" w:eastAsia="Times New Roman" w:hAnsiTheme="minorHAnsi" w:cstheme="minorHAnsi"/>
          <w:lang w:val="en"/>
        </w:rPr>
        <w:t>when a child under</w:t>
      </w:r>
      <w:r w:rsidRPr="00EF6D01">
        <w:rPr>
          <w:rFonts w:asciiTheme="minorHAnsi" w:eastAsia="Times New Roman" w:hAnsiTheme="minorHAnsi" w:cstheme="minorHAnsi"/>
          <w:lang w:val="en"/>
        </w:rPr>
        <w:t xml:space="preserve"> the age of 16 (under 18 if disabled) is cared for by someone who is not their parent or a 'close relative'. This is a private arrangement ma</w:t>
      </w:r>
      <w:r w:rsidR="00E647EB" w:rsidRPr="00EF6D01">
        <w:rPr>
          <w:rFonts w:asciiTheme="minorHAnsi" w:eastAsia="Times New Roman" w:hAnsiTheme="minorHAnsi" w:cstheme="minorHAnsi"/>
          <w:lang w:val="en"/>
        </w:rPr>
        <w:t>de between a parent and a carer</w:t>
      </w:r>
      <w:r w:rsidRPr="00EF6D01">
        <w:rPr>
          <w:rFonts w:asciiTheme="minorHAnsi" w:eastAsia="Times New Roman" w:hAnsiTheme="minorHAnsi" w:cstheme="minorHAnsi"/>
          <w:lang w:val="en"/>
        </w:rPr>
        <w:t xml:space="preserve"> for 28 days or more. Close relatives are defined as </w:t>
      </w:r>
      <w:r w:rsidR="0053320B" w:rsidRPr="00EF6D01">
        <w:rPr>
          <w:rFonts w:asciiTheme="minorHAnsi" w:eastAsia="Times New Roman" w:hAnsiTheme="minorHAnsi" w:cstheme="minorHAnsi"/>
          <w:lang w:val="en"/>
        </w:rPr>
        <w:t>stepparents</w:t>
      </w:r>
      <w:r w:rsidRPr="00EF6D01">
        <w:rPr>
          <w:rFonts w:asciiTheme="minorHAnsi" w:eastAsia="Times New Roman" w:hAnsiTheme="minorHAnsi" w:cstheme="minorHAnsi"/>
          <w:lang w:val="en"/>
        </w:rPr>
        <w:t>, grandparents, brothers, sisters,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or aunts (whether of full blood, half</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blood or by marriage). Great grandparents, great aunts, great uncles</w:t>
      </w:r>
      <w:r w:rsidR="00231AE1">
        <w:rPr>
          <w:rFonts w:asciiTheme="minorHAnsi" w:eastAsia="Times New Roman" w:hAnsiTheme="minorHAnsi" w:cstheme="minorHAnsi"/>
          <w:lang w:val="en"/>
        </w:rPr>
        <w:t>,</w:t>
      </w:r>
      <w:r w:rsidRPr="00EF6D01">
        <w:rPr>
          <w:rFonts w:asciiTheme="minorHAnsi" w:eastAsia="Times New Roman" w:hAnsiTheme="minorHAnsi" w:cstheme="minorHAnsi"/>
          <w:lang w:val="en"/>
        </w:rPr>
        <w:t xml:space="preserve"> and cousins are </w:t>
      </w:r>
      <w:r w:rsidR="00D71F20" w:rsidRPr="00EF6D01">
        <w:rPr>
          <w:rFonts w:asciiTheme="minorHAnsi" w:eastAsia="Times New Roman" w:hAnsiTheme="minorHAnsi" w:cstheme="minorHAnsi"/>
          <w:lang w:val="en"/>
        </w:rPr>
        <w:t>not regarded as close relatives</w:t>
      </w:r>
      <w:r w:rsidR="00EA4EA5">
        <w:rPr>
          <w:rFonts w:asciiTheme="minorHAnsi" w:eastAsia="Times New Roman" w:hAnsiTheme="minorHAnsi" w:cstheme="minorHAnsi"/>
          <w:lang w:val="en"/>
        </w:rPr>
        <w:t>.</w:t>
      </w:r>
    </w:p>
    <w:p w14:paraId="01C0981D" w14:textId="323AA3AF" w:rsidR="00200B86" w:rsidRPr="002D6E10" w:rsidRDefault="23496E3F" w:rsidP="004B469A">
      <w:pPr>
        <w:pStyle w:val="ListParagraph"/>
        <w:numPr>
          <w:ilvl w:val="0"/>
          <w:numId w:val="21"/>
        </w:numPr>
        <w:spacing w:after="240" w:line="276" w:lineRule="auto"/>
        <w:rPr>
          <w:rFonts w:asciiTheme="minorHAnsi" w:eastAsiaTheme="minorEastAsia" w:hAnsiTheme="minorHAnsi" w:cstheme="minorBidi"/>
          <w:lang w:val="en-US"/>
        </w:rPr>
      </w:pPr>
      <w:r w:rsidRPr="26E294C2">
        <w:rPr>
          <w:rFonts w:asciiTheme="minorHAnsi" w:eastAsia="Times New Roman" w:hAnsiTheme="minorHAnsi" w:cstheme="minorBidi"/>
          <w:lang w:val="en-US"/>
        </w:rPr>
        <w:t xml:space="preserve"> </w:t>
      </w:r>
      <w:r w:rsidR="00200B86" w:rsidRPr="26E294C2">
        <w:rPr>
          <w:rFonts w:asciiTheme="minorHAnsi" w:eastAsia="Times New Roman" w:hAnsiTheme="minorHAnsi" w:cstheme="minorBidi"/>
          <w:lang w:val="en-US"/>
        </w:rPr>
        <w:t xml:space="preserve">The law requires </w:t>
      </w:r>
      <w:r w:rsidR="00E647EB" w:rsidRPr="26E294C2">
        <w:rPr>
          <w:rFonts w:asciiTheme="minorHAnsi" w:eastAsia="Times New Roman" w:hAnsiTheme="minorHAnsi" w:cstheme="minorBidi"/>
          <w:lang w:val="en-US"/>
        </w:rPr>
        <w:t>us to notify the authorities if</w:t>
      </w:r>
      <w:r w:rsidR="00200B86" w:rsidRPr="26E294C2">
        <w:rPr>
          <w:rFonts w:asciiTheme="minorHAnsi" w:eastAsia="Times New Roman" w:hAnsiTheme="minorHAnsi" w:cstheme="minorBidi"/>
          <w:lang w:val="en-US"/>
        </w:rPr>
        <w:t xml:space="preserve"> anyone is looking after someone else's child for 28 days or more. The purpose of the council's inv</w:t>
      </w:r>
      <w:r w:rsidR="00E647EB" w:rsidRPr="26E294C2">
        <w:rPr>
          <w:rFonts w:asciiTheme="minorHAnsi" w:eastAsia="Times New Roman" w:hAnsiTheme="minorHAnsi" w:cstheme="minorBidi"/>
          <w:lang w:val="en-US"/>
        </w:rPr>
        <w:t>olvement is to support the pupil</w:t>
      </w:r>
      <w:r w:rsidR="00200B86" w:rsidRPr="26E294C2">
        <w:rPr>
          <w:rFonts w:asciiTheme="minorHAnsi" w:eastAsia="Times New Roman" w:hAnsiTheme="minorHAnsi" w:cstheme="minorBidi"/>
          <w:lang w:val="en-US"/>
        </w:rPr>
        <w:t xml:space="preserve"> and private foster family (and wherever possible the biological parent/s) with any issues arising. These may be practical issues such as benefits, housing, immigration</w:t>
      </w:r>
      <w:r w:rsidR="00231AE1" w:rsidRPr="26E294C2">
        <w:rPr>
          <w:rFonts w:asciiTheme="minorHAnsi" w:eastAsia="Times New Roman" w:hAnsiTheme="minorHAnsi" w:cstheme="minorBidi"/>
          <w:lang w:val="en-US"/>
        </w:rPr>
        <w:t>,</w:t>
      </w:r>
      <w:r w:rsidR="00200B86" w:rsidRPr="26E294C2">
        <w:rPr>
          <w:rFonts w:asciiTheme="minorHAnsi" w:eastAsia="Times New Roman" w:hAnsiTheme="minorHAnsi" w:cstheme="minorBidi"/>
          <w:lang w:val="en-US"/>
        </w:rPr>
        <w:t xml:space="preserve"> or emotional issues such as keeping contact with biological family</w:t>
      </w:r>
      <w:r w:rsidR="00D71F20" w:rsidRPr="26E294C2">
        <w:rPr>
          <w:rFonts w:asciiTheme="minorHAnsi" w:eastAsia="Times New Roman" w:hAnsiTheme="minorHAnsi" w:cstheme="minorBidi"/>
          <w:lang w:val="en-US"/>
        </w:rPr>
        <w:t xml:space="preserve"> </w:t>
      </w:r>
      <w:r w:rsidR="005E731D" w:rsidRPr="26E294C2">
        <w:rPr>
          <w:rFonts w:asciiTheme="minorHAnsi" w:eastAsia="Times New Roman" w:hAnsiTheme="minorHAnsi" w:cstheme="minorBidi"/>
          <w:lang w:val="en-US"/>
        </w:rPr>
        <w:t xml:space="preserve">and </w:t>
      </w:r>
      <w:r w:rsidR="00D71F20" w:rsidRPr="26E294C2">
        <w:rPr>
          <w:rFonts w:asciiTheme="minorHAnsi" w:eastAsia="Times New Roman" w:hAnsiTheme="minorHAnsi" w:cstheme="minorBidi"/>
          <w:lang w:val="en-US"/>
        </w:rPr>
        <w:t>maintaining cultural identity</w:t>
      </w:r>
      <w:r w:rsidR="00EA4EA5" w:rsidRPr="26E294C2">
        <w:rPr>
          <w:rFonts w:asciiTheme="minorHAnsi" w:eastAsia="Times New Roman" w:hAnsiTheme="minorHAnsi" w:cstheme="minorBidi"/>
          <w:lang w:val="en-US"/>
        </w:rPr>
        <w:t>.</w:t>
      </w:r>
      <w:r w:rsidR="12CF757E" w:rsidRPr="26E294C2">
        <w:rPr>
          <w:rFonts w:asciiTheme="minorHAnsi" w:eastAsia="Times New Roman" w:hAnsiTheme="minorHAnsi" w:cstheme="minorBidi"/>
          <w:lang w:val="en-US"/>
        </w:rPr>
        <w:t xml:space="preserve"> if</w:t>
      </w:r>
      <w:r w:rsidR="00200B86" w:rsidRPr="26E294C2">
        <w:rPr>
          <w:rFonts w:asciiTheme="minorHAnsi" w:eastAsia="Times New Roman" w:hAnsiTheme="minorHAnsi" w:cstheme="minorBidi"/>
          <w:lang w:val="en-US"/>
        </w:rPr>
        <w:t xml:space="preserve"> we become aware of a child in a private fostering arrangement within </w:t>
      </w:r>
      <w:r w:rsidR="00842301" w:rsidRPr="26E294C2">
        <w:rPr>
          <w:rFonts w:asciiTheme="minorHAnsi" w:eastAsia="Times New Roman" w:hAnsiTheme="minorHAnsi" w:cstheme="minorBidi"/>
          <w:lang w:val="en-US"/>
        </w:rPr>
        <w:t xml:space="preserve">Kirklees </w:t>
      </w:r>
      <w:r w:rsidR="0046679D" w:rsidRPr="26E294C2">
        <w:rPr>
          <w:rFonts w:asciiTheme="minorHAnsi" w:eastAsia="Times New Roman" w:hAnsiTheme="minorHAnsi" w:cstheme="minorBidi"/>
          <w:lang w:val="en-US"/>
        </w:rPr>
        <w:t>Council,</w:t>
      </w:r>
      <w:r w:rsidR="00200B86" w:rsidRPr="26E294C2">
        <w:rPr>
          <w:rFonts w:asciiTheme="minorHAnsi" w:eastAsia="Times New Roman" w:hAnsiTheme="minorHAnsi" w:cstheme="minorBidi"/>
          <w:lang w:val="en-US"/>
        </w:rPr>
        <w:t xml:space="preserve"> we will </w:t>
      </w:r>
      <w:r w:rsidR="00E647EB" w:rsidRPr="26E294C2">
        <w:rPr>
          <w:rFonts w:asciiTheme="minorHAnsi" w:eastAsia="Times New Roman" w:hAnsiTheme="minorHAnsi" w:cstheme="minorBidi"/>
          <w:lang w:val="en-US"/>
        </w:rPr>
        <w:t xml:space="preserve">notify </w:t>
      </w:r>
      <w:r w:rsidR="6B8F5878" w:rsidRPr="26E294C2">
        <w:rPr>
          <w:rFonts w:asciiTheme="minorHAnsi" w:eastAsia="Times New Roman" w:hAnsiTheme="minorHAnsi" w:cstheme="minorBidi"/>
          <w:lang w:val="en-US"/>
        </w:rPr>
        <w:t>D</w:t>
      </w:r>
      <w:r w:rsidR="13B0093A" w:rsidRPr="26E294C2">
        <w:rPr>
          <w:rFonts w:asciiTheme="minorHAnsi" w:eastAsia="Times New Roman" w:hAnsiTheme="minorHAnsi" w:cstheme="minorBidi"/>
          <w:lang w:val="en-US"/>
        </w:rPr>
        <w:t>uty</w:t>
      </w:r>
      <w:r w:rsidR="00842301" w:rsidRPr="26E294C2">
        <w:rPr>
          <w:rFonts w:asciiTheme="minorHAnsi" w:eastAsia="Times New Roman" w:hAnsiTheme="minorHAnsi" w:cstheme="minorBidi"/>
          <w:lang w:val="en-US"/>
        </w:rPr>
        <w:t xml:space="preserve"> and </w:t>
      </w:r>
      <w:r w:rsidR="13B0093A" w:rsidRPr="26E294C2">
        <w:rPr>
          <w:rFonts w:asciiTheme="minorHAnsi" w:eastAsia="Times New Roman" w:hAnsiTheme="minorHAnsi" w:cstheme="minorBidi"/>
          <w:lang w:val="en-US"/>
        </w:rPr>
        <w:t>Advice</w:t>
      </w:r>
      <w:r w:rsidR="00842301" w:rsidRPr="26E294C2">
        <w:rPr>
          <w:rFonts w:asciiTheme="minorHAnsi" w:eastAsia="Times New Roman" w:hAnsiTheme="minorHAnsi" w:cstheme="minorBidi"/>
          <w:lang w:val="en-US"/>
        </w:rPr>
        <w:t xml:space="preserve"> by </w:t>
      </w:r>
      <w:r w:rsidR="00200B86" w:rsidRPr="26E294C2">
        <w:rPr>
          <w:rFonts w:asciiTheme="minorHAnsi" w:eastAsia="Times New Roman" w:hAnsiTheme="minorHAnsi" w:cstheme="minorBidi"/>
          <w:lang w:val="en-US"/>
        </w:rPr>
        <w:t xml:space="preserve">calling </w:t>
      </w:r>
      <w:r w:rsidR="00842301" w:rsidRPr="26E294C2">
        <w:rPr>
          <w:rFonts w:asciiTheme="minorHAnsi" w:eastAsia="Times New Roman" w:hAnsiTheme="minorHAnsi" w:cstheme="minorBidi"/>
          <w:b/>
          <w:lang w:val="en-US"/>
        </w:rPr>
        <w:t>01484 414960</w:t>
      </w:r>
      <w:r w:rsidR="00EB03FC" w:rsidRPr="26E294C2">
        <w:rPr>
          <w:rFonts w:asciiTheme="minorHAnsi" w:eastAsia="Times New Roman" w:hAnsiTheme="minorHAnsi" w:cstheme="minorBidi"/>
          <w:b/>
          <w:lang w:val="en-US"/>
        </w:rPr>
        <w:t>.</w:t>
      </w:r>
    </w:p>
    <w:p w14:paraId="54983BFE" w14:textId="77777777" w:rsidR="00D45F84" w:rsidRPr="009756EB" w:rsidRDefault="00DD307D" w:rsidP="000F5E29">
      <w:pPr>
        <w:spacing w:after="240" w:line="276" w:lineRule="auto"/>
        <w:rPr>
          <w:rFonts w:asciiTheme="minorHAnsi" w:hAnsiTheme="minorHAnsi" w:cstheme="minorHAnsi"/>
          <w:color w:val="0000FF"/>
        </w:rPr>
      </w:pPr>
      <w:hyperlink r:id="rId59" w:history="1">
        <w:r w:rsidR="00A10F78" w:rsidRPr="009756EB">
          <w:rPr>
            <w:rFonts w:asciiTheme="minorHAnsi" w:hAnsiTheme="minorHAnsi" w:cstheme="minorHAnsi"/>
            <w:color w:val="0000FF"/>
          </w:rPr>
          <w:t>https://www.kirkleessafeguardingchildren.co.uk/safeguarding-2/keeping-children-safe/private-fostering/</w:t>
        </w:r>
      </w:hyperlink>
      <w:r w:rsidR="00D45F84" w:rsidRPr="009756EB">
        <w:rPr>
          <w:rFonts w:asciiTheme="minorHAnsi" w:hAnsiTheme="minorHAnsi" w:cstheme="minorHAnsi"/>
          <w:color w:val="0000FF"/>
        </w:rPr>
        <w:t xml:space="preserve">  </w:t>
      </w:r>
    </w:p>
    <w:p w14:paraId="6F426699" w14:textId="77777777" w:rsidR="00B06946" w:rsidRDefault="00B06946" w:rsidP="00081B2D">
      <w:pPr>
        <w:spacing w:after="240" w:line="276" w:lineRule="auto"/>
        <w:rPr>
          <w:rFonts w:asciiTheme="minorHAnsi" w:eastAsia="Times New Roman" w:hAnsiTheme="minorHAnsi" w:cstheme="minorHAnsi"/>
          <w:lang w:val="en"/>
        </w:rPr>
      </w:pPr>
    </w:p>
    <w:p w14:paraId="6166FEEE" w14:textId="77777777" w:rsidR="00DF2D15" w:rsidRPr="00081B2D" w:rsidRDefault="00934E37" w:rsidP="00081B2D">
      <w:pPr>
        <w:spacing w:after="240" w:line="276" w:lineRule="auto"/>
        <w:rPr>
          <w:rFonts w:asciiTheme="minorHAnsi" w:eastAsia="Times New Roman" w:hAnsiTheme="minorHAnsi" w:cstheme="minorHAnsi"/>
          <w:b/>
          <w:lang w:val="en"/>
        </w:rPr>
      </w:pPr>
      <w:r w:rsidRPr="003A75C2">
        <w:rPr>
          <w:rFonts w:asciiTheme="minorHAnsi" w:eastAsia="Times New Roman" w:hAnsiTheme="minorHAnsi" w:cstheme="minorHAnsi"/>
          <w:b/>
          <w:lang w:val="en"/>
        </w:rPr>
        <w:t>C</w:t>
      </w:r>
      <w:r w:rsidR="00DF2D15" w:rsidRPr="003A75C2">
        <w:rPr>
          <w:rFonts w:asciiTheme="minorHAnsi" w:eastAsia="Times New Roman" w:hAnsiTheme="minorHAnsi" w:cstheme="minorHAnsi"/>
          <w:b/>
          <w:lang w:val="en"/>
        </w:rPr>
        <w:t xml:space="preserve">hildren </w:t>
      </w:r>
      <w:r w:rsidRPr="003A75C2">
        <w:rPr>
          <w:rFonts w:asciiTheme="minorHAnsi" w:eastAsia="Times New Roman" w:hAnsiTheme="minorHAnsi" w:cstheme="minorHAnsi"/>
          <w:b/>
          <w:lang w:val="en"/>
        </w:rPr>
        <w:t xml:space="preserve">looked after </w:t>
      </w:r>
      <w:r w:rsidR="003516D6" w:rsidRPr="003A75C2">
        <w:rPr>
          <w:rFonts w:asciiTheme="minorHAnsi" w:eastAsia="Times New Roman" w:hAnsiTheme="minorHAnsi" w:cstheme="minorHAnsi"/>
          <w:b/>
          <w:lang w:val="en"/>
        </w:rPr>
        <w:t xml:space="preserve">and previously </w:t>
      </w:r>
      <w:r w:rsidR="00DF2D15" w:rsidRPr="003A75C2">
        <w:rPr>
          <w:rFonts w:asciiTheme="minorHAnsi" w:eastAsia="Times New Roman" w:hAnsiTheme="minorHAnsi" w:cstheme="minorHAnsi"/>
          <w:b/>
          <w:lang w:val="en"/>
        </w:rPr>
        <w:t xml:space="preserve">looked </w:t>
      </w:r>
      <w:r w:rsidR="0084045F" w:rsidRPr="003A75C2">
        <w:rPr>
          <w:rFonts w:asciiTheme="minorHAnsi" w:eastAsia="Times New Roman" w:hAnsiTheme="minorHAnsi" w:cstheme="minorHAnsi"/>
          <w:b/>
          <w:lang w:val="en"/>
        </w:rPr>
        <w:t>after</w:t>
      </w:r>
      <w:r w:rsidR="003516D6" w:rsidRPr="003A75C2">
        <w:rPr>
          <w:rFonts w:asciiTheme="minorHAnsi" w:eastAsia="Times New Roman" w:hAnsiTheme="minorHAnsi" w:cstheme="minorHAnsi"/>
          <w:b/>
          <w:lang w:val="en"/>
        </w:rPr>
        <w:t xml:space="preserve"> Children</w:t>
      </w:r>
      <w:r w:rsidR="008D7DE4" w:rsidRPr="003A75C2">
        <w:rPr>
          <w:rFonts w:asciiTheme="minorHAnsi" w:eastAsia="Times New Roman" w:hAnsiTheme="minorHAnsi" w:cstheme="minorHAnsi"/>
          <w:b/>
          <w:lang w:val="en"/>
        </w:rPr>
        <w:t xml:space="preserve"> and children with a social worker</w:t>
      </w:r>
      <w:r w:rsidR="003516D6" w:rsidRPr="00081B2D">
        <w:rPr>
          <w:rFonts w:asciiTheme="minorHAnsi" w:eastAsia="Times New Roman" w:hAnsiTheme="minorHAnsi" w:cstheme="minorHAnsi"/>
          <w:b/>
          <w:lang w:val="en"/>
        </w:rPr>
        <w:t xml:space="preserve"> </w:t>
      </w:r>
    </w:p>
    <w:p w14:paraId="474EDA56" w14:textId="7B92E890" w:rsidR="000017BE" w:rsidRPr="009756EB" w:rsidRDefault="000017BE" w:rsidP="345021B8">
      <w:pPr>
        <w:pStyle w:val="ListParagraph"/>
        <w:numPr>
          <w:ilvl w:val="0"/>
          <w:numId w:val="22"/>
        </w:numPr>
        <w:spacing w:after="240" w:line="276" w:lineRule="auto"/>
        <w:rPr>
          <w:rFonts w:asciiTheme="minorHAnsi" w:hAnsiTheme="minorHAnsi" w:cstheme="minorHAnsi"/>
        </w:rPr>
      </w:pPr>
      <w:r w:rsidRPr="009756EB">
        <w:rPr>
          <w:rFonts w:asciiTheme="minorHAnsi" w:hAnsiTheme="minorHAnsi" w:cstheme="minorHAnsi"/>
        </w:rPr>
        <w:t xml:space="preserve">All </w:t>
      </w:r>
      <w:r w:rsidR="00E647EB" w:rsidRPr="009756EB">
        <w:rPr>
          <w:rFonts w:asciiTheme="minorHAnsi" w:hAnsiTheme="minorHAnsi" w:cstheme="minorHAnsi"/>
        </w:rPr>
        <w:t xml:space="preserve">our </w:t>
      </w:r>
      <w:r w:rsidRPr="009756EB">
        <w:rPr>
          <w:rFonts w:asciiTheme="minorHAnsi" w:hAnsiTheme="minorHAnsi" w:cstheme="minorHAnsi"/>
        </w:rPr>
        <w:t xml:space="preserve">staff recognise that </w:t>
      </w:r>
      <w:r w:rsidR="00EC3157" w:rsidRPr="009756EB">
        <w:rPr>
          <w:rFonts w:asciiTheme="minorHAnsi" w:hAnsiTheme="minorHAnsi" w:cstheme="minorHAnsi"/>
        </w:rPr>
        <w:t>children looked after</w:t>
      </w:r>
      <w:r w:rsidR="001C12AC" w:rsidRPr="009756EB">
        <w:rPr>
          <w:rFonts w:asciiTheme="minorHAnsi" w:hAnsiTheme="minorHAnsi" w:cstheme="minorHAnsi"/>
        </w:rPr>
        <w:t xml:space="preserve">, </w:t>
      </w:r>
      <w:r w:rsidR="00EC3157" w:rsidRPr="009756EB">
        <w:rPr>
          <w:rFonts w:asciiTheme="minorHAnsi" w:hAnsiTheme="minorHAnsi" w:cstheme="minorHAnsi"/>
        </w:rPr>
        <w:t>previously</w:t>
      </w:r>
      <w:r w:rsidRPr="009756EB">
        <w:rPr>
          <w:rFonts w:asciiTheme="minorHAnsi" w:hAnsiTheme="minorHAnsi" w:cstheme="minorHAnsi"/>
        </w:rPr>
        <w:t xml:space="preserve"> looked after children (whether they are looked after under voluntary arrangements with consent of parents or on an interim or full care order)</w:t>
      </w:r>
      <w:r w:rsidR="001C6F60" w:rsidRPr="009756EB">
        <w:rPr>
          <w:rFonts w:asciiTheme="minorHAnsi" w:hAnsiTheme="minorHAnsi" w:cstheme="minorHAnsi"/>
        </w:rPr>
        <w:t>,</w:t>
      </w:r>
      <w:r w:rsidRPr="009756EB">
        <w:rPr>
          <w:rFonts w:asciiTheme="minorHAnsi" w:hAnsiTheme="minorHAnsi" w:cstheme="minorHAnsi"/>
        </w:rPr>
        <w:t xml:space="preserve"> care leavers </w:t>
      </w:r>
      <w:r w:rsidR="001C6F60" w:rsidRPr="009756EB">
        <w:rPr>
          <w:rFonts w:asciiTheme="minorHAnsi" w:hAnsiTheme="minorHAnsi" w:cstheme="minorHAnsi"/>
        </w:rPr>
        <w:t xml:space="preserve">and children with a social worker </w:t>
      </w:r>
      <w:r w:rsidRPr="009756EB">
        <w:rPr>
          <w:rFonts w:asciiTheme="minorHAnsi" w:hAnsiTheme="minorHAnsi" w:cstheme="minorHAnsi"/>
        </w:rPr>
        <w:t>are more vulnerable than other children. These children often hav</w:t>
      </w:r>
      <w:r w:rsidR="00796D73" w:rsidRPr="009756EB">
        <w:rPr>
          <w:rFonts w:asciiTheme="minorHAnsi" w:hAnsiTheme="minorHAnsi" w:cstheme="minorHAnsi"/>
        </w:rPr>
        <w:t>e</w:t>
      </w:r>
      <w:r w:rsidRPr="009756EB">
        <w:rPr>
          <w:rFonts w:asciiTheme="minorHAnsi" w:hAnsiTheme="minorHAnsi" w:cstheme="minorHAnsi"/>
        </w:rPr>
        <w:t xml:space="preserve"> poorer educational outcomes; therefore, ensuring their wellbeing, safety and welfare, helping them to reach their potential which </w:t>
      </w:r>
      <w:r w:rsidR="00CC635B" w:rsidRPr="009756EB">
        <w:rPr>
          <w:rFonts w:asciiTheme="minorHAnsi" w:hAnsiTheme="minorHAnsi" w:cstheme="minorHAnsi"/>
        </w:rPr>
        <w:t xml:space="preserve">also </w:t>
      </w:r>
      <w:r w:rsidRPr="009756EB">
        <w:rPr>
          <w:rFonts w:asciiTheme="minorHAnsi" w:hAnsiTheme="minorHAnsi" w:cstheme="minorHAnsi"/>
        </w:rPr>
        <w:t xml:space="preserve">includes the looked after child who </w:t>
      </w:r>
      <w:r w:rsidR="00CC635B" w:rsidRPr="009756EB">
        <w:rPr>
          <w:rFonts w:asciiTheme="minorHAnsi" w:hAnsiTheme="minorHAnsi" w:cstheme="minorHAnsi"/>
        </w:rPr>
        <w:t>is</w:t>
      </w:r>
      <w:r w:rsidRPr="009756EB">
        <w:rPr>
          <w:rFonts w:asciiTheme="minorHAnsi" w:hAnsiTheme="minorHAnsi" w:cstheme="minorHAnsi"/>
        </w:rPr>
        <w:t xml:space="preserve"> moving on is paramount. The school/college will also ensure that care leavers are supported with pathways including liaison with the local authority where a personal advisor will be </w:t>
      </w:r>
      <w:r w:rsidR="27810B70" w:rsidRPr="009756EB">
        <w:rPr>
          <w:rFonts w:asciiTheme="minorHAnsi" w:hAnsiTheme="minorHAnsi" w:cstheme="minorHAnsi"/>
        </w:rPr>
        <w:t>appointed,</w:t>
      </w:r>
      <w:r w:rsidRPr="009756EB">
        <w:rPr>
          <w:rFonts w:asciiTheme="minorHAnsi" w:hAnsiTheme="minorHAnsi" w:cstheme="minorHAnsi"/>
        </w:rPr>
        <w:t xml:space="preserve"> and </w:t>
      </w:r>
      <w:r w:rsidR="51368034" w:rsidRPr="009756EB">
        <w:rPr>
          <w:rFonts w:asciiTheme="minorHAnsi" w:hAnsiTheme="minorHAnsi" w:cstheme="minorHAnsi"/>
        </w:rPr>
        <w:t>a full</w:t>
      </w:r>
      <w:r w:rsidRPr="009756EB">
        <w:rPr>
          <w:rFonts w:asciiTheme="minorHAnsi" w:hAnsiTheme="minorHAnsi" w:cstheme="minorHAnsi"/>
        </w:rPr>
        <w:t xml:space="preserve"> working relationship is maintained with the Kirklees Virtual School head teacher in respect of all pupils at the school who are subject of ‘looked after’ status</w:t>
      </w:r>
      <w:r w:rsidR="00750287" w:rsidRPr="009756EB">
        <w:rPr>
          <w:rFonts w:asciiTheme="minorHAnsi" w:hAnsiTheme="minorHAnsi" w:cstheme="minorHAnsi"/>
        </w:rPr>
        <w:t xml:space="preserve"> or have a social worker.</w:t>
      </w:r>
      <w:r w:rsidR="008E6052" w:rsidRPr="009756EB">
        <w:rPr>
          <w:rFonts w:asciiTheme="minorHAnsi" w:hAnsiTheme="minorHAnsi" w:cstheme="minorHAnsi"/>
        </w:rPr>
        <w:t xml:space="preserve"> The </w:t>
      </w:r>
      <w:r w:rsidR="00231AE1" w:rsidRPr="009756EB">
        <w:rPr>
          <w:rFonts w:asciiTheme="minorHAnsi" w:hAnsiTheme="minorHAnsi" w:cstheme="minorHAnsi"/>
        </w:rPr>
        <w:t>V</w:t>
      </w:r>
      <w:r w:rsidR="008E6052" w:rsidRPr="009756EB">
        <w:rPr>
          <w:rFonts w:asciiTheme="minorHAnsi" w:hAnsiTheme="minorHAnsi" w:cstheme="minorHAnsi"/>
        </w:rPr>
        <w:t>irtual School</w:t>
      </w:r>
      <w:r w:rsidR="00A10B97" w:rsidRPr="009756EB">
        <w:rPr>
          <w:rFonts w:asciiTheme="minorHAnsi" w:hAnsiTheme="minorHAnsi" w:cstheme="minorHAnsi"/>
        </w:rPr>
        <w:t xml:space="preserve"> team can be contacted </w:t>
      </w:r>
      <w:r w:rsidR="007E1855" w:rsidRPr="009756EB">
        <w:rPr>
          <w:rFonts w:asciiTheme="minorHAnsi" w:hAnsiTheme="minorHAnsi" w:cstheme="minorHAnsi"/>
        </w:rPr>
        <w:t>at</w:t>
      </w:r>
      <w:r w:rsidR="004970D1" w:rsidRPr="009756EB">
        <w:rPr>
          <w:rFonts w:asciiTheme="minorHAnsi" w:hAnsiTheme="minorHAnsi" w:cstheme="minorHAnsi"/>
        </w:rPr>
        <w:t xml:space="preserve"> </w:t>
      </w:r>
      <w:hyperlink r:id="rId60">
        <w:r w:rsidR="00231AE1" w:rsidRPr="009756EB">
          <w:rPr>
            <w:rFonts w:asciiTheme="minorHAnsi" w:hAnsiTheme="minorHAnsi" w:cstheme="minorHAnsi"/>
            <w:color w:val="0000FF"/>
          </w:rPr>
          <w:t>kirklees.virtualschool@kirklees.gov.uk</w:t>
        </w:r>
      </w:hyperlink>
      <w:r w:rsidR="00231AE1" w:rsidRPr="009756EB">
        <w:rPr>
          <w:rFonts w:asciiTheme="minorHAnsi" w:hAnsiTheme="minorHAnsi" w:cstheme="minorHAnsi"/>
        </w:rPr>
        <w:t xml:space="preserve"> </w:t>
      </w:r>
      <w:r w:rsidR="00A10B97" w:rsidRPr="009756EB">
        <w:rPr>
          <w:rFonts w:asciiTheme="minorHAnsi" w:hAnsiTheme="minorHAnsi" w:cstheme="minorHAnsi"/>
        </w:rPr>
        <w:t xml:space="preserve"> or by calling 01484 225180</w:t>
      </w:r>
      <w:r w:rsidR="00EA4EA5" w:rsidRPr="009756EB">
        <w:rPr>
          <w:rFonts w:asciiTheme="minorHAnsi" w:hAnsiTheme="minorHAnsi" w:cstheme="minorHAnsi"/>
        </w:rPr>
        <w:t>.</w:t>
      </w:r>
    </w:p>
    <w:p w14:paraId="371AE1F8" w14:textId="77777777" w:rsidR="00DF2D15" w:rsidRDefault="000017BE" w:rsidP="004B469A">
      <w:pPr>
        <w:pStyle w:val="ListParagraph"/>
        <w:numPr>
          <w:ilvl w:val="0"/>
          <w:numId w:val="22"/>
        </w:numPr>
        <w:spacing w:after="240" w:line="276" w:lineRule="auto"/>
        <w:rPr>
          <w:rFonts w:asciiTheme="minorHAnsi" w:hAnsiTheme="minorHAnsi" w:cstheme="minorHAnsi"/>
        </w:rPr>
      </w:pPr>
      <w:r w:rsidRPr="002F5CD6">
        <w:rPr>
          <w:rFonts w:asciiTheme="minorHAnsi" w:hAnsiTheme="minorHAnsi" w:cstheme="minorHAnsi"/>
        </w:rP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w:t>
      </w:r>
      <w:r w:rsidRPr="002F5CD6">
        <w:rPr>
          <w:rFonts w:asciiTheme="minorHAnsi" w:hAnsiTheme="minorHAnsi" w:cstheme="minorHAnsi"/>
        </w:rPr>
        <w:lastRenderedPageBreak/>
        <w:t>of England and Wales. (Children and Social work Act 2017). The desi</w:t>
      </w:r>
      <w:r w:rsidR="00EC3157">
        <w:rPr>
          <w:rFonts w:asciiTheme="minorHAnsi" w:hAnsiTheme="minorHAnsi" w:cstheme="minorHAnsi"/>
        </w:rPr>
        <w:t>gnated t</w:t>
      </w:r>
      <w:r w:rsidR="00A0264B">
        <w:rPr>
          <w:rFonts w:asciiTheme="minorHAnsi" w:hAnsiTheme="minorHAnsi" w:cstheme="minorHAnsi"/>
        </w:rPr>
        <w:t>eacher will</w:t>
      </w:r>
      <w:r w:rsidRPr="002F5CD6">
        <w:rPr>
          <w:rFonts w:asciiTheme="minorHAnsi" w:hAnsiTheme="minorHAnsi" w:cstheme="minorHAnsi"/>
        </w:rPr>
        <w:t xml:space="preserve"> have appropriate training and the relevant</w:t>
      </w:r>
      <w:r w:rsidR="00EC3157">
        <w:rPr>
          <w:rFonts w:asciiTheme="minorHAnsi" w:hAnsiTheme="minorHAnsi" w:cstheme="minorHAnsi"/>
        </w:rPr>
        <w:t xml:space="preserve"> qualifications, and experience</w:t>
      </w:r>
      <w:r w:rsidR="00EA4EA5">
        <w:rPr>
          <w:rFonts w:asciiTheme="minorHAnsi" w:hAnsiTheme="minorHAnsi" w:cstheme="minorHAnsi"/>
        </w:rPr>
        <w:t>.</w:t>
      </w:r>
    </w:p>
    <w:p w14:paraId="7C6038FA" w14:textId="77777777" w:rsidR="0011066A" w:rsidRDefault="0011066A" w:rsidP="00E07EC3">
      <w:pPr>
        <w:spacing w:after="240" w:line="276" w:lineRule="auto"/>
        <w:rPr>
          <w:rFonts w:asciiTheme="minorHAnsi" w:hAnsiTheme="minorHAnsi" w:cstheme="minorHAnsi"/>
          <w:b/>
          <w:bCs/>
        </w:rPr>
      </w:pPr>
    </w:p>
    <w:p w14:paraId="6405627F" w14:textId="426A2026" w:rsidR="00AE34A4" w:rsidRPr="004864B2" w:rsidRDefault="00AE34A4" w:rsidP="00E07EC3">
      <w:pPr>
        <w:spacing w:after="240" w:line="276" w:lineRule="auto"/>
        <w:rPr>
          <w:rFonts w:asciiTheme="minorHAnsi" w:hAnsiTheme="minorHAnsi" w:cstheme="minorHAnsi"/>
          <w:b/>
          <w:bCs/>
        </w:rPr>
      </w:pPr>
      <w:r w:rsidRPr="004864B2">
        <w:rPr>
          <w:rFonts w:asciiTheme="minorHAnsi" w:hAnsiTheme="minorHAnsi" w:cstheme="minorHAnsi"/>
          <w:b/>
          <w:bCs/>
        </w:rPr>
        <w:t>Children potentially at greater risk of harm</w:t>
      </w:r>
    </w:p>
    <w:p w14:paraId="3DA07B87" w14:textId="00EEF770" w:rsidR="00874A6E" w:rsidRDefault="00874A6E" w:rsidP="345021B8">
      <w:pPr>
        <w:pStyle w:val="ListParagraph"/>
        <w:numPr>
          <w:ilvl w:val="0"/>
          <w:numId w:val="47"/>
        </w:numPr>
        <w:spacing w:after="240" w:line="276" w:lineRule="auto"/>
        <w:rPr>
          <w:rFonts w:asciiTheme="minorHAnsi" w:hAnsiTheme="minorHAnsi" w:cstheme="minorBidi"/>
        </w:rPr>
      </w:pPr>
      <w:r w:rsidRPr="345021B8">
        <w:rPr>
          <w:rFonts w:asciiTheme="minorHAnsi" w:hAnsiTheme="minorHAnsi" w:cstheme="minorBidi"/>
        </w:rPr>
        <w:t xml:space="preserve">School </w:t>
      </w:r>
      <w:r w:rsidR="47846042" w:rsidRPr="345021B8">
        <w:rPr>
          <w:rFonts w:asciiTheme="minorHAnsi" w:hAnsiTheme="minorHAnsi" w:cstheme="minorBidi"/>
        </w:rPr>
        <w:t>recognises</w:t>
      </w:r>
      <w:r w:rsidRPr="345021B8">
        <w:rPr>
          <w:rFonts w:asciiTheme="minorHAnsi" w:hAnsiTheme="minorHAnsi" w:cstheme="minorBidi"/>
        </w:rPr>
        <w:t xml:space="preserve"> that </w:t>
      </w:r>
      <w:r w:rsidR="002338CD" w:rsidRPr="345021B8">
        <w:rPr>
          <w:rFonts w:asciiTheme="minorHAnsi" w:hAnsiTheme="minorHAnsi" w:cstheme="minorBidi"/>
        </w:rPr>
        <w:t>while all pupils have a right to be safe and well</w:t>
      </w:r>
      <w:r w:rsidR="00D63334" w:rsidRPr="345021B8">
        <w:rPr>
          <w:rFonts w:asciiTheme="minorHAnsi" w:hAnsiTheme="minorHAnsi" w:cstheme="minorBidi"/>
        </w:rPr>
        <w:t xml:space="preserve">, </w:t>
      </w:r>
      <w:r w:rsidRPr="345021B8">
        <w:rPr>
          <w:rFonts w:asciiTheme="minorHAnsi" w:hAnsiTheme="minorHAnsi" w:cstheme="minorBidi"/>
        </w:rPr>
        <w:t>some groups of children are potentially at greater risk of harm</w:t>
      </w:r>
      <w:r w:rsidR="00D63334" w:rsidRPr="345021B8">
        <w:rPr>
          <w:rFonts w:asciiTheme="minorHAnsi" w:hAnsiTheme="minorHAnsi" w:cstheme="minorBidi"/>
        </w:rPr>
        <w:t xml:space="preserve"> and more vulnerable to abuse </w:t>
      </w:r>
      <w:r w:rsidR="48CBBBFC" w:rsidRPr="345021B8">
        <w:rPr>
          <w:rFonts w:asciiTheme="minorHAnsi" w:hAnsiTheme="minorHAnsi" w:cstheme="minorBidi"/>
        </w:rPr>
        <w:t>e.g.,</w:t>
      </w:r>
      <w:r w:rsidR="00D63334" w:rsidRPr="345021B8">
        <w:rPr>
          <w:rFonts w:asciiTheme="minorHAnsi" w:hAnsiTheme="minorHAnsi" w:cstheme="minorBidi"/>
        </w:rPr>
        <w:t xml:space="preserve"> those with a disability or special educational needs, those living with domestic abuse or drug/alcohol abusing parents</w:t>
      </w:r>
      <w:r w:rsidR="00EA4EA5" w:rsidRPr="345021B8">
        <w:rPr>
          <w:rFonts w:asciiTheme="minorHAnsi" w:hAnsiTheme="minorHAnsi" w:cstheme="minorBidi"/>
        </w:rPr>
        <w:t>.</w:t>
      </w:r>
    </w:p>
    <w:p w14:paraId="328F5CEA" w14:textId="4DEA4CD1" w:rsidR="00427EA0" w:rsidRPr="000F5E29" w:rsidRDefault="00B17013" w:rsidP="345021B8">
      <w:pPr>
        <w:pStyle w:val="ListParagraph"/>
        <w:numPr>
          <w:ilvl w:val="0"/>
          <w:numId w:val="47"/>
        </w:numPr>
        <w:spacing w:after="240" w:line="276" w:lineRule="auto"/>
        <w:rPr>
          <w:rFonts w:asciiTheme="minorHAnsi" w:hAnsiTheme="minorHAnsi" w:cstheme="minorBidi"/>
        </w:rPr>
      </w:pPr>
      <w:r w:rsidRPr="000F5E29">
        <w:rPr>
          <w:rFonts w:asciiTheme="minorHAnsi" w:hAnsiTheme="minorHAnsi" w:cstheme="minorBidi"/>
        </w:rPr>
        <w:t xml:space="preserve">Provisions within the Equality Act allows </w:t>
      </w:r>
      <w:r w:rsidR="05B74399" w:rsidRPr="000F5E29">
        <w:rPr>
          <w:rFonts w:asciiTheme="minorHAnsi" w:hAnsiTheme="minorHAnsi" w:cstheme="minorBidi"/>
        </w:rPr>
        <w:t>this school</w:t>
      </w:r>
      <w:r w:rsidRPr="000F5E29">
        <w:rPr>
          <w:rFonts w:asciiTheme="minorHAnsi" w:hAnsiTheme="minorHAnsi" w:cstheme="minorBidi"/>
        </w:rPr>
        <w:t>/college to take positive action, where it can be shown that it is proportionate, to deal with particular disadvantages affecting pupils or students with certain protected characteristics in order to meet their specific need</w:t>
      </w:r>
      <w:r w:rsidR="00C435C0" w:rsidRPr="000F5E29">
        <w:rPr>
          <w:rFonts w:asciiTheme="minorHAnsi" w:hAnsiTheme="minorHAnsi" w:cstheme="minorBidi"/>
        </w:rPr>
        <w:t>.</w:t>
      </w:r>
    </w:p>
    <w:p w14:paraId="003CFAD3" w14:textId="77777777" w:rsidR="00E218EF" w:rsidRPr="003A75C2" w:rsidRDefault="00E218EF" w:rsidP="00E218EF">
      <w:pPr>
        <w:spacing w:after="240" w:line="276" w:lineRule="auto"/>
        <w:rPr>
          <w:rFonts w:asciiTheme="minorHAnsi" w:hAnsiTheme="minorHAnsi" w:cstheme="minorHAnsi"/>
          <w:b/>
          <w:bCs/>
        </w:rPr>
      </w:pPr>
      <w:r w:rsidRPr="003A75C2">
        <w:rPr>
          <w:rFonts w:asciiTheme="minorHAnsi" w:hAnsiTheme="minorHAnsi" w:cstheme="minorHAnsi"/>
          <w:b/>
          <w:bCs/>
        </w:rPr>
        <w:t>Children who are lesbian, gay, bi, or trans (LGBT</w:t>
      </w:r>
      <w:r w:rsidR="00CF66D9" w:rsidRPr="003A75C2">
        <w:rPr>
          <w:rFonts w:asciiTheme="minorHAnsi" w:hAnsiTheme="minorHAnsi" w:cstheme="minorHAnsi"/>
          <w:b/>
          <w:bCs/>
        </w:rPr>
        <w:t>Q</w:t>
      </w:r>
      <w:r w:rsidR="006063FD" w:rsidRPr="003A75C2">
        <w:rPr>
          <w:rFonts w:asciiTheme="minorHAnsi" w:hAnsiTheme="minorHAnsi" w:cstheme="minorHAnsi"/>
          <w:b/>
          <w:bCs/>
        </w:rPr>
        <w:t>+</w:t>
      </w:r>
      <w:r w:rsidR="00CF66D9" w:rsidRPr="003A75C2">
        <w:rPr>
          <w:rFonts w:asciiTheme="minorHAnsi" w:hAnsiTheme="minorHAnsi" w:cstheme="minorHAnsi"/>
          <w:b/>
          <w:bCs/>
        </w:rPr>
        <w:t>)</w:t>
      </w:r>
    </w:p>
    <w:p w14:paraId="3E6F1644" w14:textId="77777777" w:rsidR="00E218EF" w:rsidRPr="003A75C2" w:rsidRDefault="00E218EF" w:rsidP="00E218EF">
      <w:pPr>
        <w:pStyle w:val="ListParagraph"/>
        <w:numPr>
          <w:ilvl w:val="0"/>
          <w:numId w:val="47"/>
        </w:numPr>
        <w:spacing w:after="240" w:line="276" w:lineRule="auto"/>
        <w:rPr>
          <w:rStyle w:val="normaltextrun"/>
          <w:rFonts w:ascii="Calibri" w:hAnsi="Calibri" w:cs="Calibri"/>
          <w:color w:val="000000"/>
          <w:shd w:val="clear" w:color="auto" w:fill="FFFFFF"/>
        </w:rPr>
      </w:pPr>
      <w:r w:rsidRPr="003A75C2">
        <w:rPr>
          <w:rStyle w:val="normaltextrun"/>
          <w:rFonts w:ascii="Calibri" w:hAnsi="Calibri" w:cs="Calibri"/>
          <w:color w:val="000000"/>
          <w:shd w:val="clear" w:color="auto" w:fill="FFFFFF"/>
        </w:rPr>
        <w:t>The fact that a child or a young person may be LGBT</w:t>
      </w:r>
      <w:r w:rsidR="00CF66D9" w:rsidRPr="003A75C2">
        <w:rPr>
          <w:rStyle w:val="normaltextrun"/>
          <w:rFonts w:ascii="Calibri" w:hAnsi="Calibri" w:cs="Calibri"/>
          <w:color w:val="000000"/>
          <w:shd w:val="clear" w:color="auto" w:fill="FFFFFF"/>
        </w:rPr>
        <w:t>Q</w:t>
      </w:r>
      <w:r w:rsidR="00220F1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is not in itself an inherent risk factor for harm. However, children who are LGBT</w:t>
      </w:r>
      <w:r w:rsidR="00CF66D9" w:rsidRPr="003A75C2">
        <w:rPr>
          <w:rStyle w:val="normaltextrun"/>
          <w:rFonts w:ascii="Calibri" w:hAnsi="Calibri" w:cs="Calibri"/>
          <w:color w:val="000000"/>
          <w:shd w:val="clear" w:color="auto" w:fill="FFFFFF"/>
        </w:rPr>
        <w:t>Q</w:t>
      </w:r>
      <w:r w:rsidR="006063FD"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can be targeted by other children. In this school</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we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therefore</w:t>
      </w:r>
      <w:r w:rsidR="00733BC2" w:rsidRPr="003A75C2">
        <w:rPr>
          <w:rStyle w:val="normaltextrun"/>
          <w:rFonts w:ascii="Calibri" w:hAnsi="Calibri" w:cs="Calibri"/>
          <w:color w:val="000000"/>
          <w:shd w:val="clear" w:color="auto" w:fill="FFFFFF"/>
        </w:rPr>
        <w:t>,</w:t>
      </w:r>
      <w:r w:rsidRPr="003A75C2">
        <w:rPr>
          <w:rStyle w:val="normaltextrun"/>
          <w:rFonts w:ascii="Calibri" w:hAnsi="Calibri" w:cs="Calibri"/>
          <w:color w:val="000000"/>
          <w:shd w:val="clear" w:color="auto" w:fill="FFFFFF"/>
        </w:rPr>
        <w:t xml:space="preserve"> endeavour to reduce the additional barriers faced, and provide a safe space for them to speak out or share their concer</w:t>
      </w:r>
      <w:r w:rsidR="00DB34BE" w:rsidRPr="003A75C2">
        <w:rPr>
          <w:rStyle w:val="normaltextrun"/>
          <w:rFonts w:ascii="Calibri" w:hAnsi="Calibri" w:cs="Calibri"/>
          <w:color w:val="000000"/>
          <w:shd w:val="clear" w:color="auto" w:fill="FFFFFF"/>
        </w:rPr>
        <w:t>n</w:t>
      </w:r>
      <w:r w:rsidRPr="003A75C2">
        <w:rPr>
          <w:rStyle w:val="normaltextrun"/>
          <w:rFonts w:ascii="Calibri" w:hAnsi="Calibri" w:cs="Calibri"/>
          <w:color w:val="000000"/>
          <w:shd w:val="clear" w:color="auto" w:fill="FFFFFF"/>
        </w:rPr>
        <w:t>s with members of staff or a trusted adult.</w:t>
      </w:r>
    </w:p>
    <w:p w14:paraId="5180D066" w14:textId="77777777" w:rsidR="00874A6E" w:rsidRPr="00874A6E" w:rsidRDefault="00874A6E" w:rsidP="009A643A">
      <w:pPr>
        <w:spacing w:after="240" w:line="276" w:lineRule="auto"/>
        <w:rPr>
          <w:rFonts w:asciiTheme="minorHAnsi" w:hAnsiTheme="minorHAnsi" w:cstheme="minorHAnsi"/>
          <w:b/>
          <w:bCs/>
        </w:rPr>
      </w:pPr>
      <w:r w:rsidRPr="002D6E10">
        <w:rPr>
          <w:rFonts w:asciiTheme="minorHAnsi" w:hAnsiTheme="minorHAnsi" w:cstheme="minorHAnsi"/>
          <w:b/>
          <w:bCs/>
        </w:rPr>
        <w:t>Children who need a social worker (child in need and child protection plans)</w:t>
      </w:r>
    </w:p>
    <w:p w14:paraId="55C7A9E7" w14:textId="762F7450" w:rsidR="00AE34A4" w:rsidRPr="00897C52" w:rsidRDefault="00AE34A4" w:rsidP="345021B8">
      <w:pPr>
        <w:pStyle w:val="ListParagraph"/>
        <w:numPr>
          <w:ilvl w:val="0"/>
          <w:numId w:val="47"/>
        </w:numPr>
        <w:spacing w:after="240" w:line="276" w:lineRule="auto"/>
        <w:rPr>
          <w:rFonts w:asciiTheme="minorHAnsi" w:hAnsiTheme="minorHAnsi" w:cstheme="minorBidi"/>
          <w:b/>
          <w:bCs/>
        </w:rPr>
      </w:pPr>
      <w:r w:rsidRPr="345021B8">
        <w:rPr>
          <w:rFonts w:asciiTheme="minorHAnsi" w:hAnsiTheme="minorHAnsi" w:cstheme="minorBidi"/>
        </w:rPr>
        <w:t xml:space="preserve">Children may need a social worker due to safeguarding or welfare </w:t>
      </w:r>
      <w:r w:rsidR="7556956C" w:rsidRPr="345021B8">
        <w:rPr>
          <w:rFonts w:asciiTheme="minorHAnsi" w:hAnsiTheme="minorHAnsi" w:cstheme="minorBidi"/>
        </w:rPr>
        <w:t>needs;</w:t>
      </w:r>
      <w:r w:rsidRPr="345021B8">
        <w:rPr>
          <w:rFonts w:asciiTheme="minorHAnsi" w:hAnsiTheme="minorHAnsi" w:cstheme="minorBidi"/>
        </w:rPr>
        <w:t xml:space="preserve"> we recognise that children may need help due to absence, neglect</w:t>
      </w:r>
      <w:r w:rsidR="00231AE1" w:rsidRPr="345021B8">
        <w:rPr>
          <w:rFonts w:asciiTheme="minorHAnsi" w:hAnsiTheme="minorHAnsi" w:cstheme="minorBidi"/>
        </w:rPr>
        <w:t>,</w:t>
      </w:r>
      <w:r w:rsidRPr="345021B8">
        <w:rPr>
          <w:rFonts w:asciiTheme="minorHAnsi" w:hAnsiTheme="minorHAnsi" w:cstheme="minorBidi"/>
        </w:rPr>
        <w:t xml:space="preserve"> and complex family circumstances. This school will work in partnership with Kirklees Council where children have been allocated a social worker, the DSL will hold this information so that decisions can be made in </w:t>
      </w:r>
      <w:r w:rsidR="0082781C" w:rsidRPr="345021B8">
        <w:rPr>
          <w:rFonts w:asciiTheme="minorHAnsi" w:hAnsiTheme="minorHAnsi" w:cstheme="minorBidi"/>
        </w:rPr>
        <w:t>the</w:t>
      </w:r>
      <w:r w:rsidRPr="345021B8">
        <w:rPr>
          <w:rFonts w:asciiTheme="minorHAnsi" w:hAnsiTheme="minorHAnsi" w:cstheme="minorBidi"/>
        </w:rPr>
        <w:t xml:space="preserve"> best </w:t>
      </w:r>
      <w:r w:rsidR="00231AE1" w:rsidRPr="345021B8">
        <w:rPr>
          <w:rFonts w:asciiTheme="minorHAnsi" w:hAnsiTheme="minorHAnsi" w:cstheme="minorBidi"/>
        </w:rPr>
        <w:t>i</w:t>
      </w:r>
      <w:r w:rsidRPr="345021B8">
        <w:rPr>
          <w:rFonts w:asciiTheme="minorHAnsi" w:hAnsiTheme="minorHAnsi" w:cstheme="minorBidi"/>
        </w:rPr>
        <w:t xml:space="preserve">nterests of the </w:t>
      </w:r>
      <w:r w:rsidR="0082781C" w:rsidRPr="345021B8">
        <w:rPr>
          <w:rFonts w:asciiTheme="minorHAnsi" w:hAnsiTheme="minorHAnsi" w:cstheme="minorBidi"/>
        </w:rPr>
        <w:t>child’s</w:t>
      </w:r>
      <w:r w:rsidRPr="345021B8">
        <w:rPr>
          <w:rFonts w:asciiTheme="minorHAnsi" w:hAnsiTheme="minorHAnsi" w:cstheme="minorBidi"/>
        </w:rPr>
        <w:t xml:space="preserve"> </w:t>
      </w:r>
      <w:r w:rsidR="0082781C" w:rsidRPr="345021B8">
        <w:rPr>
          <w:rFonts w:asciiTheme="minorHAnsi" w:hAnsiTheme="minorHAnsi" w:cstheme="minorBidi"/>
        </w:rPr>
        <w:t>safety</w:t>
      </w:r>
      <w:r w:rsidRPr="345021B8">
        <w:rPr>
          <w:rFonts w:asciiTheme="minorHAnsi" w:hAnsiTheme="minorHAnsi" w:cstheme="minorBidi"/>
        </w:rPr>
        <w:t>,</w:t>
      </w:r>
      <w:r w:rsidR="0082781C" w:rsidRPr="345021B8">
        <w:rPr>
          <w:rFonts w:asciiTheme="minorHAnsi" w:hAnsiTheme="minorHAnsi" w:cstheme="minorBidi"/>
        </w:rPr>
        <w:t xml:space="preserve"> welfare</w:t>
      </w:r>
      <w:r w:rsidR="00231AE1" w:rsidRPr="345021B8">
        <w:rPr>
          <w:rFonts w:asciiTheme="minorHAnsi" w:hAnsiTheme="minorHAnsi" w:cstheme="minorBidi"/>
        </w:rPr>
        <w:t>,</w:t>
      </w:r>
      <w:r w:rsidR="0082781C" w:rsidRPr="345021B8">
        <w:rPr>
          <w:rFonts w:asciiTheme="minorHAnsi" w:hAnsiTheme="minorHAnsi" w:cstheme="minorBidi"/>
        </w:rPr>
        <w:t xml:space="preserve"> and educational outcomes. Where we have children on roll who need a social worker this will inform decisions about safeguarding </w:t>
      </w:r>
      <w:r w:rsidR="31A8FC29" w:rsidRPr="345021B8">
        <w:rPr>
          <w:rFonts w:asciiTheme="minorHAnsi" w:hAnsiTheme="minorHAnsi" w:cstheme="minorBidi"/>
        </w:rPr>
        <w:t>(responding</w:t>
      </w:r>
      <w:r w:rsidR="0082781C" w:rsidRPr="345021B8">
        <w:rPr>
          <w:rFonts w:asciiTheme="minorHAnsi" w:hAnsiTheme="minorHAnsi" w:cstheme="minorBidi"/>
        </w:rPr>
        <w:t xml:space="preserve"> to unauthorised absence or missing education where there are known safeguarding risks) and about promoting welfare </w:t>
      </w:r>
      <w:r w:rsidR="5C5B62BC" w:rsidRPr="345021B8">
        <w:rPr>
          <w:rFonts w:asciiTheme="minorHAnsi" w:hAnsiTheme="minorHAnsi" w:cstheme="minorBidi"/>
        </w:rPr>
        <w:t>(we</w:t>
      </w:r>
      <w:r w:rsidR="006E471C" w:rsidRPr="345021B8">
        <w:rPr>
          <w:rFonts w:asciiTheme="minorHAnsi" w:hAnsiTheme="minorHAnsi" w:cstheme="minorBidi"/>
        </w:rPr>
        <w:t xml:space="preserve"> will consider the provision of pastoral support and/or academic support, alongside action by statutory services</w:t>
      </w:r>
      <w:r w:rsidR="006E471C" w:rsidRPr="345021B8">
        <w:rPr>
          <w:rFonts w:asciiTheme="minorHAnsi" w:hAnsiTheme="minorHAnsi" w:cstheme="minorBidi"/>
          <w:b/>
          <w:bCs/>
        </w:rPr>
        <w:t>)</w:t>
      </w:r>
      <w:r w:rsidR="00EA4EA5" w:rsidRPr="345021B8">
        <w:rPr>
          <w:rFonts w:asciiTheme="minorHAnsi" w:hAnsiTheme="minorHAnsi" w:cstheme="minorBidi"/>
          <w:b/>
          <w:bCs/>
        </w:rPr>
        <w:t>.</w:t>
      </w:r>
    </w:p>
    <w:p w14:paraId="67CDDC61" w14:textId="77777777" w:rsidR="00E07EC3" w:rsidRPr="004864B2" w:rsidRDefault="00E07EC3" w:rsidP="00E07EC3">
      <w:pPr>
        <w:spacing w:after="240" w:line="276" w:lineRule="auto"/>
        <w:rPr>
          <w:rFonts w:asciiTheme="minorHAnsi" w:hAnsiTheme="minorHAnsi" w:cstheme="minorHAnsi"/>
          <w:b/>
          <w:bCs/>
        </w:rPr>
      </w:pPr>
      <w:r w:rsidRPr="004864B2">
        <w:rPr>
          <w:rFonts w:asciiTheme="minorHAnsi" w:hAnsiTheme="minorHAnsi" w:cstheme="minorHAnsi"/>
          <w:b/>
          <w:bCs/>
        </w:rPr>
        <w:t>Children with Special educational needs, disabilities, or physical health issues</w:t>
      </w:r>
    </w:p>
    <w:p w14:paraId="5F8C70CB" w14:textId="77777777" w:rsidR="006E471C" w:rsidRPr="00224DAD" w:rsidRDefault="006E471C" w:rsidP="00224DAD">
      <w:pPr>
        <w:spacing w:after="240" w:line="276" w:lineRule="auto"/>
        <w:rPr>
          <w:rFonts w:asciiTheme="minorHAnsi" w:hAnsiTheme="minorHAnsi" w:cstheme="minorHAnsi"/>
        </w:rPr>
      </w:pPr>
      <w:r w:rsidRPr="00224DAD">
        <w:rPr>
          <w:rFonts w:asciiTheme="minorHAnsi" w:hAnsiTheme="minorHAnsi" w:cstheme="minorHAnsi"/>
        </w:rPr>
        <w:t xml:space="preserve">This school recognises </w:t>
      </w:r>
      <w:r w:rsidR="009A643A" w:rsidRPr="00224DAD">
        <w:rPr>
          <w:rFonts w:asciiTheme="minorHAnsi" w:hAnsiTheme="minorHAnsi" w:cstheme="minorHAnsi"/>
        </w:rPr>
        <w:t>that children with (SEN) and disabilities can face additional safeguarding challenges these can include</w:t>
      </w:r>
      <w:r w:rsidR="0081109B" w:rsidRPr="00224DAD">
        <w:rPr>
          <w:rFonts w:asciiTheme="minorHAnsi" w:hAnsiTheme="minorHAnsi" w:cstheme="minorHAnsi"/>
        </w:rPr>
        <w:t>:</w:t>
      </w:r>
    </w:p>
    <w:p w14:paraId="125C00D0" w14:textId="77777777" w:rsidR="00EF3927" w:rsidRDefault="009A643A" w:rsidP="00CF2D82">
      <w:pPr>
        <w:pStyle w:val="ListParagraph"/>
        <w:numPr>
          <w:ilvl w:val="0"/>
          <w:numId w:val="73"/>
        </w:numPr>
        <w:spacing w:after="240" w:line="276" w:lineRule="auto"/>
        <w:rPr>
          <w:rFonts w:asciiTheme="minorHAnsi" w:hAnsiTheme="minorHAnsi" w:cstheme="minorHAnsi"/>
        </w:rPr>
      </w:pPr>
      <w:r w:rsidRPr="004864B2">
        <w:rPr>
          <w:rFonts w:asciiTheme="minorHAnsi" w:hAnsiTheme="minorHAnsi" w:cstheme="minorHAnsi"/>
        </w:rPr>
        <w:t>Assumptions that indicators of possible abuse such as behaviour, mood</w:t>
      </w:r>
      <w:r w:rsidR="00231AE1">
        <w:rPr>
          <w:rFonts w:asciiTheme="minorHAnsi" w:hAnsiTheme="minorHAnsi" w:cstheme="minorHAnsi"/>
        </w:rPr>
        <w:t>,</w:t>
      </w:r>
      <w:r w:rsidRPr="004864B2">
        <w:rPr>
          <w:rFonts w:asciiTheme="minorHAnsi" w:hAnsiTheme="minorHAnsi" w:cstheme="minorHAnsi"/>
        </w:rPr>
        <w:t xml:space="preserve"> and injury </w:t>
      </w:r>
      <w:r w:rsidR="00400578">
        <w:rPr>
          <w:rFonts w:asciiTheme="minorHAnsi" w:hAnsiTheme="minorHAnsi" w:cstheme="minorHAnsi"/>
        </w:rPr>
        <w:t xml:space="preserve">are </w:t>
      </w:r>
      <w:r w:rsidRPr="004864B2">
        <w:rPr>
          <w:rFonts w:asciiTheme="minorHAnsi" w:hAnsiTheme="minorHAnsi" w:cstheme="minorHAnsi"/>
        </w:rPr>
        <w:t>relate</w:t>
      </w:r>
      <w:r w:rsidR="00231AE1">
        <w:rPr>
          <w:rFonts w:asciiTheme="minorHAnsi" w:hAnsiTheme="minorHAnsi" w:cstheme="minorHAnsi"/>
        </w:rPr>
        <w:t>d</w:t>
      </w:r>
      <w:r w:rsidRPr="004864B2">
        <w:rPr>
          <w:rFonts w:asciiTheme="minorHAnsi" w:hAnsiTheme="minorHAnsi" w:cstheme="minorHAnsi"/>
        </w:rPr>
        <w:t xml:space="preserve"> to the child’s disability without further exploration</w:t>
      </w:r>
      <w:r w:rsidR="00EA4EA5">
        <w:rPr>
          <w:rFonts w:asciiTheme="minorHAnsi" w:hAnsiTheme="minorHAnsi" w:cstheme="minorHAnsi"/>
        </w:rPr>
        <w:t>.</w:t>
      </w:r>
    </w:p>
    <w:p w14:paraId="2D128A60" w14:textId="0C14BB24" w:rsidR="009A643A" w:rsidRPr="00EF3927" w:rsidRDefault="008A02DC" w:rsidP="00CF2D82">
      <w:pPr>
        <w:pStyle w:val="ListParagraph"/>
        <w:numPr>
          <w:ilvl w:val="0"/>
          <w:numId w:val="73"/>
        </w:numPr>
        <w:spacing w:after="240" w:line="276" w:lineRule="auto"/>
        <w:rPr>
          <w:rFonts w:asciiTheme="minorHAnsi" w:hAnsiTheme="minorHAnsi" w:cstheme="minorHAnsi"/>
        </w:rPr>
      </w:pPr>
      <w:r w:rsidRPr="00EF3927">
        <w:rPr>
          <w:rFonts w:asciiTheme="minorHAnsi" w:hAnsiTheme="minorHAnsi" w:cstheme="minorHAnsi"/>
        </w:rPr>
        <w:t xml:space="preserve">These children </w:t>
      </w:r>
      <w:r w:rsidR="00096F4F" w:rsidRPr="00EF3927">
        <w:rPr>
          <w:rFonts w:asciiTheme="minorHAnsi" w:hAnsiTheme="minorHAnsi" w:cstheme="minorHAnsi"/>
        </w:rPr>
        <w:t>are</w:t>
      </w:r>
      <w:r w:rsidR="009A643A" w:rsidRPr="00EF3927">
        <w:rPr>
          <w:rFonts w:asciiTheme="minorHAnsi" w:hAnsiTheme="minorHAnsi" w:cstheme="minorHAnsi"/>
        </w:rPr>
        <w:t xml:space="preserve"> more prone to peer group isolation </w:t>
      </w:r>
      <w:r w:rsidRPr="00EF3927">
        <w:rPr>
          <w:rFonts w:asciiTheme="minorHAnsi" w:hAnsiTheme="minorHAnsi" w:cstheme="minorHAnsi"/>
        </w:rPr>
        <w:t>or bullying (including prejudice</w:t>
      </w:r>
      <w:r w:rsidR="00231AE1" w:rsidRPr="00EF3927">
        <w:rPr>
          <w:rFonts w:asciiTheme="minorHAnsi" w:hAnsiTheme="minorHAnsi" w:cstheme="minorHAnsi"/>
        </w:rPr>
        <w:t>-</w:t>
      </w:r>
      <w:r w:rsidRPr="00EF3927">
        <w:rPr>
          <w:rFonts w:asciiTheme="minorHAnsi" w:hAnsiTheme="minorHAnsi" w:cstheme="minorHAnsi"/>
        </w:rPr>
        <w:t>based bullying</w:t>
      </w:r>
      <w:r w:rsidR="00400578" w:rsidRPr="00EF3927">
        <w:rPr>
          <w:rFonts w:asciiTheme="minorHAnsi" w:hAnsiTheme="minorHAnsi" w:cstheme="minorHAnsi"/>
        </w:rPr>
        <w:t xml:space="preserve"> and online abuse</w:t>
      </w:r>
      <w:r w:rsidRPr="00EF3927">
        <w:rPr>
          <w:rFonts w:asciiTheme="minorHAnsi" w:hAnsiTheme="minorHAnsi" w:cstheme="minorHAnsi"/>
        </w:rPr>
        <w:t xml:space="preserve">) </w:t>
      </w:r>
      <w:r w:rsidR="009A643A" w:rsidRPr="00EF3927">
        <w:rPr>
          <w:rFonts w:asciiTheme="minorHAnsi" w:hAnsiTheme="minorHAnsi" w:cstheme="minorHAnsi"/>
        </w:rPr>
        <w:t>than other children</w:t>
      </w:r>
      <w:r w:rsidR="00EA4EA5" w:rsidRPr="00EF3927">
        <w:rPr>
          <w:rFonts w:asciiTheme="minorHAnsi" w:hAnsiTheme="minorHAnsi" w:cstheme="minorHAnsi"/>
        </w:rPr>
        <w:t>.</w:t>
      </w:r>
    </w:p>
    <w:p w14:paraId="3B53623C" w14:textId="046C4C26" w:rsidR="009A643A" w:rsidRPr="002D6E10" w:rsidRDefault="009A643A" w:rsidP="00CF2D82">
      <w:pPr>
        <w:pStyle w:val="ListParagraph"/>
        <w:numPr>
          <w:ilvl w:val="0"/>
          <w:numId w:val="73"/>
        </w:numPr>
        <w:spacing w:after="240" w:line="276" w:lineRule="auto"/>
        <w:rPr>
          <w:rFonts w:asciiTheme="minorHAnsi" w:hAnsiTheme="minorHAnsi" w:cstheme="minorBidi"/>
        </w:rPr>
      </w:pPr>
      <w:r w:rsidRPr="345021B8">
        <w:rPr>
          <w:rFonts w:asciiTheme="minorHAnsi" w:hAnsiTheme="minorHAnsi" w:cstheme="minorBidi"/>
        </w:rPr>
        <w:t>The potential for SEN</w:t>
      </w:r>
      <w:r w:rsidR="008A02DC" w:rsidRPr="345021B8">
        <w:rPr>
          <w:rFonts w:asciiTheme="minorHAnsi" w:hAnsiTheme="minorHAnsi" w:cstheme="minorBidi"/>
        </w:rPr>
        <w:t xml:space="preserve">D or certain medical </w:t>
      </w:r>
      <w:r w:rsidR="59D17C06" w:rsidRPr="345021B8">
        <w:rPr>
          <w:rFonts w:asciiTheme="minorHAnsi" w:hAnsiTheme="minorHAnsi" w:cstheme="minorBidi"/>
        </w:rPr>
        <w:t>conditions being</w:t>
      </w:r>
      <w:r w:rsidRPr="345021B8">
        <w:rPr>
          <w:rFonts w:asciiTheme="minorHAnsi" w:hAnsiTheme="minorHAnsi" w:cstheme="minorBidi"/>
        </w:rPr>
        <w:t xml:space="preserve"> disproportionally impacted by behaviours such as bullying, without outwardly showing any signs</w:t>
      </w:r>
      <w:r w:rsidR="00720EFF">
        <w:rPr>
          <w:rFonts w:asciiTheme="minorHAnsi" w:hAnsiTheme="minorHAnsi" w:cstheme="minorBidi"/>
        </w:rPr>
        <w:t>.</w:t>
      </w:r>
    </w:p>
    <w:p w14:paraId="08EC7E14" w14:textId="77777777" w:rsidR="009A643A" w:rsidRPr="002D6E10" w:rsidRDefault="009A643A" w:rsidP="00CF2D82">
      <w:pPr>
        <w:pStyle w:val="ListParagraph"/>
        <w:numPr>
          <w:ilvl w:val="0"/>
          <w:numId w:val="73"/>
        </w:numPr>
        <w:spacing w:after="240" w:line="276" w:lineRule="auto"/>
        <w:rPr>
          <w:rFonts w:asciiTheme="minorHAnsi" w:hAnsiTheme="minorHAnsi" w:cstheme="minorHAnsi"/>
        </w:rPr>
      </w:pPr>
      <w:r w:rsidRPr="002D6E10">
        <w:rPr>
          <w:rFonts w:asciiTheme="minorHAnsi" w:hAnsiTheme="minorHAnsi" w:cstheme="minorHAnsi"/>
        </w:rPr>
        <w:t xml:space="preserve">Communication barriers and difficulties in </w:t>
      </w:r>
      <w:r w:rsidR="008A02DC" w:rsidRPr="002D6E10">
        <w:rPr>
          <w:rFonts w:asciiTheme="minorHAnsi" w:hAnsiTheme="minorHAnsi" w:cstheme="minorHAnsi"/>
        </w:rPr>
        <w:t>managing or reporting these challenges</w:t>
      </w:r>
      <w:r w:rsidR="00EA4EA5">
        <w:rPr>
          <w:rFonts w:asciiTheme="minorHAnsi" w:hAnsiTheme="minorHAnsi" w:cstheme="minorHAnsi"/>
        </w:rPr>
        <w:t>.</w:t>
      </w:r>
    </w:p>
    <w:p w14:paraId="73AD766A" w14:textId="2051D670" w:rsidR="009A643A" w:rsidRPr="00224DAD" w:rsidRDefault="009A63AF" w:rsidP="00224DAD">
      <w:pPr>
        <w:spacing w:after="240" w:line="276" w:lineRule="auto"/>
        <w:rPr>
          <w:rFonts w:asciiTheme="minorHAnsi" w:hAnsiTheme="minorHAnsi" w:cstheme="minorHAnsi"/>
        </w:rPr>
      </w:pPr>
      <w:r>
        <w:rPr>
          <w:rFonts w:asciiTheme="minorHAnsi" w:hAnsiTheme="minorHAnsi" w:cstheme="minorHAnsi"/>
        </w:rPr>
        <w:t xml:space="preserve"> </w:t>
      </w:r>
      <w:r w:rsidRPr="000F5E29">
        <w:rPr>
          <w:rFonts w:asciiTheme="minorHAnsi" w:hAnsiTheme="minorHAnsi" w:cstheme="minorHAnsi"/>
        </w:rPr>
        <w:t xml:space="preserve">This school has a duty to </w:t>
      </w:r>
      <w:r w:rsidR="00C633DD" w:rsidRPr="000F5E29">
        <w:rPr>
          <w:rFonts w:asciiTheme="minorHAnsi" w:hAnsiTheme="minorHAnsi" w:cstheme="minorHAnsi"/>
        </w:rPr>
        <w:t>make reasonable adjustments for disabled children</w:t>
      </w:r>
      <w:r w:rsidR="00C633DD">
        <w:rPr>
          <w:rFonts w:asciiTheme="minorHAnsi" w:hAnsiTheme="minorHAnsi" w:cstheme="minorHAnsi"/>
        </w:rPr>
        <w:t xml:space="preserve"> </w:t>
      </w:r>
      <w:r w:rsidR="00A43203">
        <w:rPr>
          <w:rFonts w:asciiTheme="minorHAnsi" w:hAnsiTheme="minorHAnsi" w:cstheme="minorHAnsi"/>
        </w:rPr>
        <w:t>therefore t</w:t>
      </w:r>
      <w:r w:rsidR="009A643A" w:rsidRPr="00224DAD">
        <w:rPr>
          <w:rFonts w:asciiTheme="minorHAnsi" w:hAnsiTheme="minorHAnsi" w:cstheme="minorHAnsi"/>
        </w:rPr>
        <w:t>o address these additional challenges, we will consider extra pastoral support for children with SEN</w:t>
      </w:r>
      <w:r w:rsidR="008A02DC" w:rsidRPr="00224DAD">
        <w:rPr>
          <w:rFonts w:asciiTheme="minorHAnsi" w:hAnsiTheme="minorHAnsi" w:cstheme="minorHAnsi"/>
        </w:rPr>
        <w:t>D</w:t>
      </w:r>
      <w:r w:rsidR="009A643A" w:rsidRPr="00224DAD">
        <w:rPr>
          <w:rFonts w:asciiTheme="minorHAnsi" w:hAnsiTheme="minorHAnsi" w:cstheme="minorHAnsi"/>
        </w:rPr>
        <w:t xml:space="preserve"> and disabilities</w:t>
      </w:r>
      <w:r w:rsidR="00EA4EA5" w:rsidRPr="00224DAD">
        <w:rPr>
          <w:rFonts w:asciiTheme="minorHAnsi" w:hAnsiTheme="minorHAnsi" w:cstheme="minorHAnsi"/>
        </w:rPr>
        <w:t>.</w:t>
      </w:r>
    </w:p>
    <w:p w14:paraId="60A4C6B4" w14:textId="77777777" w:rsidR="00EB5133" w:rsidRPr="000D0805" w:rsidRDefault="009B2DDB" w:rsidP="009E6409">
      <w:pPr>
        <w:pStyle w:val="Heading2"/>
        <w:rPr>
          <w:rStyle w:val="Strong"/>
          <w:b/>
        </w:rPr>
      </w:pPr>
      <w:r>
        <w:rPr>
          <w:lang w:val="en"/>
        </w:rPr>
        <w:br w:type="page"/>
      </w:r>
      <w:bookmarkStart w:id="19" w:name="_Toc141854932"/>
      <w:r w:rsidR="0046679D" w:rsidRPr="000D0805">
        <w:rPr>
          <w:rStyle w:val="Strong"/>
          <w:b/>
        </w:rPr>
        <w:lastRenderedPageBreak/>
        <w:t>9</w:t>
      </w:r>
      <w:r w:rsidR="00456682" w:rsidRPr="000D0805">
        <w:rPr>
          <w:rStyle w:val="Strong"/>
          <w:b/>
        </w:rPr>
        <w:t>.</w:t>
      </w:r>
      <w:r w:rsidR="00456682" w:rsidRPr="000D0805">
        <w:rPr>
          <w:rStyle w:val="Strong"/>
          <w:b/>
        </w:rPr>
        <w:tab/>
      </w:r>
      <w:r w:rsidR="0070421B" w:rsidRPr="000D0805">
        <w:rPr>
          <w:rStyle w:val="Strong"/>
          <w:b/>
        </w:rPr>
        <w:t xml:space="preserve">Responding to </w:t>
      </w:r>
      <w:r w:rsidR="00EB5133" w:rsidRPr="000D0805">
        <w:rPr>
          <w:rStyle w:val="Strong"/>
          <w:b/>
        </w:rPr>
        <w:t>Domestic Abuse</w:t>
      </w:r>
      <w:bookmarkEnd w:id="19"/>
    </w:p>
    <w:p w14:paraId="2C67CD85" w14:textId="77777777" w:rsidR="00E13E11" w:rsidRDefault="00E13E11" w:rsidP="00552FC1">
      <w:pPr>
        <w:spacing w:after="240" w:line="276" w:lineRule="auto"/>
        <w:rPr>
          <w:rFonts w:asciiTheme="minorHAnsi" w:eastAsia="Times New Roman" w:hAnsiTheme="minorHAnsi" w:cstheme="minorHAnsi"/>
          <w:color w:val="000000"/>
        </w:rPr>
      </w:pPr>
    </w:p>
    <w:p w14:paraId="254430E6" w14:textId="77777777" w:rsidR="00EB5133" w:rsidRPr="00552FC1" w:rsidRDefault="001C4349" w:rsidP="00552FC1">
      <w:p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This </w:t>
      </w:r>
      <w:r w:rsidR="00EB5133" w:rsidRPr="00552FC1">
        <w:rPr>
          <w:rFonts w:asciiTheme="minorHAnsi" w:eastAsia="Times New Roman" w:hAnsiTheme="minorHAnsi" w:cstheme="minorHAnsi"/>
          <w:color w:val="000000"/>
        </w:rPr>
        <w:t>school understands that the cross-government definition of</w:t>
      </w:r>
      <w:r w:rsidR="00A0264B" w:rsidRPr="00552FC1">
        <w:rPr>
          <w:rFonts w:asciiTheme="minorHAnsi" w:eastAsia="Times New Roman" w:hAnsiTheme="minorHAnsi" w:cstheme="minorHAnsi"/>
          <w:color w:val="000000"/>
        </w:rPr>
        <w:t xml:space="preserve"> domestic abuse</w:t>
      </w:r>
      <w:r w:rsidR="00EC3157" w:rsidRPr="00552FC1">
        <w:rPr>
          <w:rFonts w:asciiTheme="minorHAnsi" w:eastAsia="Times New Roman" w:hAnsiTheme="minorHAnsi" w:cstheme="minorHAnsi"/>
          <w:color w:val="000000"/>
        </w:rPr>
        <w:t xml:space="preserve"> and abuse is</w:t>
      </w:r>
      <w:r w:rsidR="00C04D89">
        <w:rPr>
          <w:rFonts w:asciiTheme="minorHAnsi" w:eastAsia="Times New Roman" w:hAnsiTheme="minorHAnsi" w:cstheme="minorHAnsi"/>
          <w:color w:val="000000"/>
        </w:rPr>
        <w:t>:</w:t>
      </w:r>
    </w:p>
    <w:p w14:paraId="4414A944" w14:textId="77777777" w:rsidR="00EB5133" w:rsidRPr="00E87062" w:rsidRDefault="00C17247" w:rsidP="004B469A">
      <w:pPr>
        <w:pStyle w:val="ListParagraph"/>
        <w:numPr>
          <w:ilvl w:val="0"/>
          <w:numId w:val="25"/>
        </w:numPr>
        <w:spacing w:after="240" w:line="276" w:lineRule="auto"/>
        <w:rPr>
          <w:rFonts w:asciiTheme="minorHAnsi" w:eastAsia="Times New Roman" w:hAnsiTheme="minorHAnsi" w:cstheme="minorHAnsi"/>
          <w:color w:val="000000"/>
        </w:rPr>
      </w:pPr>
      <w:r>
        <w:rPr>
          <w:rFonts w:asciiTheme="minorHAnsi" w:eastAsia="Times New Roman" w:hAnsiTheme="minorHAnsi" w:cstheme="minorHAnsi"/>
          <w:color w:val="000000"/>
        </w:rPr>
        <w:t>A</w:t>
      </w:r>
      <w:r w:rsidR="00EB5133" w:rsidRPr="00E87062">
        <w:rPr>
          <w:rFonts w:asciiTheme="minorHAnsi" w:eastAsia="Times New Roman" w:hAnsiTheme="minorHAnsi" w:cstheme="minorHAnsi"/>
          <w:color w:val="000000"/>
        </w:rPr>
        <w:t>ny incident or pattern of incidents of controlling, coercive, threatening behaviour, violence</w:t>
      </w:r>
      <w:r w:rsidR="00231AE1">
        <w:rPr>
          <w:rFonts w:asciiTheme="minorHAnsi" w:eastAsia="Times New Roman" w:hAnsiTheme="minorHAnsi" w:cstheme="minorHAnsi"/>
          <w:color w:val="000000"/>
        </w:rPr>
        <w:t>,</w:t>
      </w:r>
      <w:r w:rsidR="00EB5133" w:rsidRPr="00E87062">
        <w:rPr>
          <w:rFonts w:asciiTheme="minorHAnsi" w:eastAsia="Times New Roman" w:hAnsiTheme="minorHAnsi" w:cstheme="minorHAnsi"/>
          <w:color w:val="000000"/>
        </w:rPr>
        <w:t xml:space="preserve"> or abuse between those aged 16 or over who are, or have been, intimate partners or family members reg</w:t>
      </w:r>
      <w:r w:rsidR="00EC3157">
        <w:rPr>
          <w:rFonts w:asciiTheme="minorHAnsi" w:eastAsia="Times New Roman" w:hAnsiTheme="minorHAnsi" w:cstheme="minorHAnsi"/>
          <w:color w:val="000000"/>
        </w:rPr>
        <w:t>ardless of gender or sexuality</w:t>
      </w:r>
      <w:r w:rsidR="00EA4EA5">
        <w:rPr>
          <w:rFonts w:asciiTheme="minorHAnsi" w:eastAsia="Times New Roman" w:hAnsiTheme="minorHAnsi" w:cstheme="minorHAnsi"/>
          <w:color w:val="000000"/>
        </w:rPr>
        <w:t>.</w:t>
      </w:r>
    </w:p>
    <w:p w14:paraId="67AE7B01"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 xml:space="preserve">The abuse can encompass but is not limited </w:t>
      </w:r>
      <w:r w:rsidR="0046679D" w:rsidRPr="00E87062">
        <w:rPr>
          <w:rFonts w:asciiTheme="minorHAnsi" w:eastAsia="Times New Roman" w:hAnsiTheme="minorHAnsi" w:cstheme="minorHAnsi"/>
          <w:color w:val="000000"/>
        </w:rPr>
        <w:t>to</w:t>
      </w:r>
      <w:r w:rsidRPr="00E87062">
        <w:rPr>
          <w:rFonts w:asciiTheme="minorHAnsi" w:eastAsia="Times New Roman" w:hAnsiTheme="minorHAnsi" w:cstheme="minorHAnsi"/>
          <w:color w:val="000000"/>
        </w:rPr>
        <w:t xml:space="preserve"> psychological, physical, se</w:t>
      </w:r>
      <w:r w:rsidR="00EC3157">
        <w:rPr>
          <w:rFonts w:asciiTheme="minorHAnsi" w:eastAsia="Times New Roman" w:hAnsiTheme="minorHAnsi" w:cstheme="minorHAnsi"/>
          <w:color w:val="000000"/>
        </w:rPr>
        <w:t xml:space="preserve">xual, financial, </w:t>
      </w:r>
      <w:r w:rsidR="00E34A1B">
        <w:rPr>
          <w:rFonts w:asciiTheme="minorHAnsi" w:eastAsia="Times New Roman" w:hAnsiTheme="minorHAnsi" w:cstheme="minorHAnsi"/>
          <w:color w:val="000000"/>
        </w:rPr>
        <w:t xml:space="preserve">or </w:t>
      </w:r>
      <w:r w:rsidR="00EC3157">
        <w:rPr>
          <w:rFonts w:asciiTheme="minorHAnsi" w:eastAsia="Times New Roman" w:hAnsiTheme="minorHAnsi" w:cstheme="minorHAnsi"/>
          <w:color w:val="000000"/>
        </w:rPr>
        <w:t>emotional harm</w:t>
      </w:r>
      <w:r w:rsidR="00EA4EA5">
        <w:rPr>
          <w:rFonts w:asciiTheme="minorHAnsi" w:eastAsia="Times New Roman" w:hAnsiTheme="minorHAnsi" w:cstheme="minorHAnsi"/>
          <w:color w:val="000000"/>
        </w:rPr>
        <w:t>.</w:t>
      </w:r>
    </w:p>
    <w:p w14:paraId="2BB1C562"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HAnsi"/>
          <w:color w:val="000000"/>
        </w:rPr>
      </w:pPr>
      <w:r w:rsidRPr="00E87062">
        <w:rPr>
          <w:rFonts w:asciiTheme="minorHAnsi" w:eastAsia="Times New Roman" w:hAnsiTheme="minorHAnsi" w:cstheme="minorHAnsi"/>
          <w:color w:val="000000"/>
        </w:rPr>
        <w:t>Controlling behaviour is a range of acts designed to make a person subordinate and/or dependent by isolating them from sources of support, exploiting their resources and capacities for personal gain, depriving them of the means needed for independence, resistance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escape</w:t>
      </w:r>
      <w:r w:rsidR="00231AE1">
        <w:rPr>
          <w:rFonts w:asciiTheme="minorHAnsi" w:eastAsia="Times New Roman" w:hAnsiTheme="minorHAnsi" w:cstheme="minorHAnsi"/>
          <w:color w:val="000000"/>
        </w:rPr>
        <w:t>,</w:t>
      </w:r>
      <w:r w:rsidRPr="00E87062">
        <w:rPr>
          <w:rFonts w:asciiTheme="minorHAnsi" w:eastAsia="Times New Roman" w:hAnsiTheme="minorHAnsi" w:cstheme="minorHAnsi"/>
          <w:color w:val="000000"/>
        </w:rPr>
        <w:t xml:space="preserve"> and regu</w:t>
      </w:r>
      <w:r w:rsidR="00EC3157">
        <w:rPr>
          <w:rFonts w:asciiTheme="minorHAnsi" w:eastAsia="Times New Roman" w:hAnsiTheme="minorHAnsi" w:cstheme="minorHAnsi"/>
          <w:color w:val="000000"/>
        </w:rPr>
        <w:t>lating their everyday behaviour</w:t>
      </w:r>
      <w:r w:rsidR="00EA4EA5">
        <w:rPr>
          <w:rFonts w:asciiTheme="minorHAnsi" w:eastAsia="Times New Roman" w:hAnsiTheme="minorHAnsi" w:cstheme="minorHAnsi"/>
          <w:color w:val="000000"/>
        </w:rPr>
        <w:t>.</w:t>
      </w:r>
    </w:p>
    <w:p w14:paraId="5DEE0948" w14:textId="77777777" w:rsidR="00EB5133" w:rsidRPr="00E87062" w:rsidRDefault="00EB5133" w:rsidP="004B469A">
      <w:pPr>
        <w:pStyle w:val="ListParagraph"/>
        <w:numPr>
          <w:ilvl w:val="0"/>
          <w:numId w:val="25"/>
        </w:numPr>
        <w:spacing w:after="240" w:line="276" w:lineRule="auto"/>
        <w:rPr>
          <w:rFonts w:asciiTheme="minorHAnsi" w:eastAsia="Times New Roman" w:hAnsiTheme="minorHAnsi" w:cstheme="minorBidi"/>
          <w:color w:val="000000"/>
        </w:rPr>
      </w:pPr>
      <w:r w:rsidRPr="690EC1DF">
        <w:rPr>
          <w:rFonts w:asciiTheme="minorHAnsi" w:eastAsia="Times New Roman" w:hAnsiTheme="minorHAnsi" w:cstheme="minorBidi"/>
          <w:color w:val="000000" w:themeColor="text1"/>
        </w:rPr>
        <w:t>Coercive behaviour is an act or a pattern of acts of assault, threats, humiliation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intimidation</w:t>
      </w:r>
      <w:r w:rsidR="00231AE1" w:rsidRPr="690EC1DF">
        <w:rPr>
          <w:rFonts w:asciiTheme="minorHAnsi" w:eastAsia="Times New Roman" w:hAnsiTheme="minorHAnsi" w:cstheme="minorBidi"/>
          <w:color w:val="000000" w:themeColor="text1"/>
        </w:rPr>
        <w:t>,</w:t>
      </w:r>
      <w:r w:rsidRPr="690EC1DF">
        <w:rPr>
          <w:rFonts w:asciiTheme="minorHAnsi" w:eastAsia="Times New Roman" w:hAnsiTheme="minorHAnsi" w:cstheme="minorBidi"/>
          <w:color w:val="000000" w:themeColor="text1"/>
        </w:rPr>
        <w:t xml:space="preserve"> or other abuse that is used to harm, punish, or frighten their victim</w:t>
      </w:r>
      <w:r w:rsidR="00AD39A5" w:rsidRPr="690EC1DF">
        <w:rPr>
          <w:rFonts w:asciiTheme="minorHAnsi" w:eastAsia="Times New Roman" w:hAnsiTheme="minorHAnsi" w:cstheme="minorBidi"/>
          <w:color w:val="000000" w:themeColor="text1"/>
        </w:rPr>
        <w:t xml:space="preserve"> </w:t>
      </w:r>
      <w:r w:rsidR="00422C51" w:rsidRPr="690EC1DF">
        <w:rPr>
          <w:rFonts w:asciiTheme="minorHAnsi" w:eastAsia="Times New Roman" w:hAnsiTheme="minorHAnsi" w:cstheme="minorBidi"/>
        </w:rPr>
        <w:t>if</w:t>
      </w:r>
      <w:r w:rsidR="00A0264B" w:rsidRPr="690EC1DF">
        <w:rPr>
          <w:rFonts w:asciiTheme="minorHAnsi" w:eastAsia="Times New Roman" w:hAnsiTheme="minorHAnsi" w:cstheme="minorBidi"/>
        </w:rPr>
        <w:t xml:space="preserve"> this school</w:t>
      </w:r>
      <w:r w:rsidR="00E647EB" w:rsidRPr="690EC1DF">
        <w:rPr>
          <w:rFonts w:asciiTheme="minorHAnsi" w:eastAsia="Times New Roman" w:hAnsiTheme="minorHAnsi" w:cstheme="minorBidi"/>
        </w:rPr>
        <w:t xml:space="preserve"> do</w:t>
      </w:r>
      <w:r w:rsidR="00231AE1" w:rsidRPr="690EC1DF">
        <w:rPr>
          <w:rFonts w:asciiTheme="minorHAnsi" w:eastAsia="Times New Roman" w:hAnsiTheme="minorHAnsi" w:cstheme="minorBidi"/>
        </w:rPr>
        <w:t>es</w:t>
      </w:r>
      <w:r w:rsidR="00E647EB" w:rsidRPr="690EC1DF">
        <w:rPr>
          <w:rFonts w:asciiTheme="minorHAnsi" w:eastAsia="Times New Roman" w:hAnsiTheme="minorHAnsi" w:cstheme="minorBidi"/>
        </w:rPr>
        <w:t xml:space="preserve"> identify children for whom domestic a</w:t>
      </w:r>
      <w:r w:rsidRPr="690EC1DF">
        <w:rPr>
          <w:rFonts w:asciiTheme="minorHAnsi" w:eastAsia="Times New Roman" w:hAnsiTheme="minorHAnsi" w:cstheme="minorBidi"/>
        </w:rPr>
        <w:t>bu</w:t>
      </w:r>
      <w:r w:rsidR="00A0264B" w:rsidRPr="690EC1DF">
        <w:rPr>
          <w:rFonts w:asciiTheme="minorHAnsi" w:eastAsia="Times New Roman" w:hAnsiTheme="minorHAnsi" w:cstheme="minorBidi"/>
        </w:rPr>
        <w:t>se may be a</w:t>
      </w:r>
      <w:r w:rsidR="00D17D62">
        <w:rPr>
          <w:rFonts w:asciiTheme="minorHAnsi" w:eastAsia="Times New Roman" w:hAnsiTheme="minorHAnsi" w:cstheme="minorBidi"/>
        </w:rPr>
        <w:t xml:space="preserve"> </w:t>
      </w:r>
      <w:r w:rsidR="1C8E1F0E" w:rsidRPr="690EC1DF">
        <w:rPr>
          <w:rFonts w:asciiTheme="minorHAnsi" w:eastAsia="Times New Roman" w:hAnsiTheme="minorHAnsi" w:cstheme="minorBidi"/>
        </w:rPr>
        <w:t>concern,</w:t>
      </w:r>
      <w:r w:rsidR="00A0264B" w:rsidRPr="690EC1DF">
        <w:rPr>
          <w:rFonts w:asciiTheme="minorHAnsi" w:eastAsia="Times New Roman" w:hAnsiTheme="minorHAnsi" w:cstheme="minorBidi"/>
        </w:rPr>
        <w:t xml:space="preserve"> they will </w:t>
      </w:r>
      <w:r w:rsidRPr="690EC1DF">
        <w:rPr>
          <w:rFonts w:asciiTheme="minorHAnsi" w:eastAsia="Times New Roman" w:hAnsiTheme="minorHAnsi" w:cstheme="minorBidi"/>
        </w:rPr>
        <w:t xml:space="preserve">apply </w:t>
      </w:r>
      <w:r w:rsidR="00E647EB" w:rsidRPr="690EC1DF">
        <w:rPr>
          <w:rFonts w:asciiTheme="minorHAnsi" w:eastAsia="Times New Roman" w:hAnsiTheme="minorHAnsi" w:cstheme="minorBidi"/>
        </w:rPr>
        <w:t>the usual referral process and child p</w:t>
      </w:r>
      <w:r w:rsidRPr="690EC1DF">
        <w:rPr>
          <w:rFonts w:asciiTheme="minorHAnsi" w:eastAsia="Times New Roman" w:hAnsiTheme="minorHAnsi" w:cstheme="minorBidi"/>
        </w:rPr>
        <w:t>rotection procedures an</w:t>
      </w:r>
      <w:r w:rsidR="00E647EB" w:rsidRPr="690EC1DF">
        <w:rPr>
          <w:rFonts w:asciiTheme="minorHAnsi" w:eastAsia="Times New Roman" w:hAnsiTheme="minorHAnsi" w:cstheme="minorBidi"/>
        </w:rPr>
        <w:t>d pass this information to the designated safeguarding l</w:t>
      </w:r>
      <w:r w:rsidRPr="690EC1DF">
        <w:rPr>
          <w:rFonts w:asciiTheme="minorHAnsi" w:eastAsia="Times New Roman" w:hAnsiTheme="minorHAnsi" w:cstheme="minorBidi"/>
        </w:rPr>
        <w:t>ead (DSL). The DSL can then refer cases relevant t</w:t>
      </w:r>
      <w:r w:rsidR="00E647EB" w:rsidRPr="690EC1DF">
        <w:rPr>
          <w:rFonts w:asciiTheme="minorHAnsi" w:eastAsia="Times New Roman" w:hAnsiTheme="minorHAnsi" w:cstheme="minorBidi"/>
        </w:rPr>
        <w:t>o Kirklees duty and advice t</w:t>
      </w:r>
      <w:r w:rsidR="00422C51" w:rsidRPr="690EC1DF">
        <w:rPr>
          <w:rFonts w:asciiTheme="minorHAnsi" w:eastAsia="Times New Roman" w:hAnsiTheme="minorHAnsi" w:cstheme="minorBidi"/>
        </w:rPr>
        <w:t>eam (DAAT)</w:t>
      </w:r>
      <w:r w:rsidR="00A0264B" w:rsidRPr="690EC1DF">
        <w:rPr>
          <w:rFonts w:asciiTheme="minorHAnsi" w:eastAsia="Times New Roman" w:hAnsiTheme="minorHAnsi" w:cstheme="minorBidi"/>
        </w:rPr>
        <w:t>.</w:t>
      </w:r>
      <w:r w:rsidRPr="690EC1DF">
        <w:rPr>
          <w:rFonts w:asciiTheme="minorHAnsi" w:eastAsia="Times New Roman" w:hAnsiTheme="minorHAnsi" w:cstheme="minorBidi"/>
        </w:rPr>
        <w:t xml:space="preserve"> Where DV Notification</w:t>
      </w:r>
      <w:r w:rsidR="00422C51" w:rsidRPr="690EC1DF">
        <w:rPr>
          <w:rFonts w:asciiTheme="minorHAnsi" w:eastAsia="Times New Roman" w:hAnsiTheme="minorHAnsi" w:cstheme="minorBidi"/>
        </w:rPr>
        <w:t>s are received from DAAT</w:t>
      </w:r>
      <w:r w:rsidRPr="690EC1DF">
        <w:rPr>
          <w:rFonts w:asciiTheme="minorHAnsi" w:eastAsia="Times New Roman" w:hAnsiTheme="minorHAnsi" w:cstheme="minorBidi"/>
        </w:rPr>
        <w:t>, this inform</w:t>
      </w:r>
      <w:r w:rsidR="00E647EB" w:rsidRPr="690EC1DF">
        <w:rPr>
          <w:rFonts w:asciiTheme="minorHAnsi" w:eastAsia="Times New Roman" w:hAnsiTheme="minorHAnsi" w:cstheme="minorBidi"/>
        </w:rPr>
        <w:t xml:space="preserve">ation will be added to a </w:t>
      </w:r>
      <w:r w:rsidR="0053320B" w:rsidRPr="690EC1DF">
        <w:rPr>
          <w:rFonts w:asciiTheme="minorHAnsi" w:eastAsia="Times New Roman" w:hAnsiTheme="minorHAnsi" w:cstheme="minorBidi"/>
        </w:rPr>
        <w:t>pupil’s</w:t>
      </w:r>
      <w:r w:rsidRPr="690EC1DF">
        <w:rPr>
          <w:rFonts w:asciiTheme="minorHAnsi" w:eastAsia="Times New Roman" w:hAnsiTheme="minorHAnsi" w:cstheme="minorBidi"/>
        </w:rPr>
        <w:t xml:space="preserve"> chronology and child protection record to ensure that appropriate support can be provided wh</w:t>
      </w:r>
      <w:r w:rsidR="00EC3157" w:rsidRPr="690EC1DF">
        <w:rPr>
          <w:rFonts w:asciiTheme="minorHAnsi" w:eastAsia="Times New Roman" w:hAnsiTheme="minorHAnsi" w:cstheme="minorBidi"/>
        </w:rPr>
        <w:t>ere necessary</w:t>
      </w:r>
      <w:r w:rsidR="00EA4EA5">
        <w:rPr>
          <w:rFonts w:asciiTheme="minorHAnsi" w:eastAsia="Times New Roman" w:hAnsiTheme="minorHAnsi" w:cstheme="minorBidi"/>
        </w:rPr>
        <w:t>.</w:t>
      </w:r>
    </w:p>
    <w:p w14:paraId="0FE6F057" w14:textId="057D1641" w:rsidR="002554C5" w:rsidRPr="00EC40A5" w:rsidRDefault="002E78E0" w:rsidP="00EC40A5">
      <w:pPr>
        <w:pStyle w:val="ListParagraph"/>
        <w:numPr>
          <w:ilvl w:val="0"/>
          <w:numId w:val="25"/>
        </w:numPr>
        <w:spacing w:after="240" w:line="276" w:lineRule="auto"/>
        <w:rPr>
          <w:rStyle w:val="Strong"/>
          <w:rFonts w:asciiTheme="minorHAnsi" w:eastAsia="Times New Roman" w:hAnsiTheme="minorHAnsi" w:cstheme="minorBidi"/>
          <w:b w:val="0"/>
        </w:rPr>
      </w:pPr>
      <w:r w:rsidRPr="690EC1DF">
        <w:rPr>
          <w:rFonts w:asciiTheme="minorHAnsi" w:eastAsia="Times New Roman" w:hAnsiTheme="minorHAnsi" w:cstheme="minorBidi"/>
        </w:rPr>
        <w:t xml:space="preserve">This </w:t>
      </w:r>
      <w:r w:rsidR="00E647EB" w:rsidRPr="690EC1DF">
        <w:rPr>
          <w:rFonts w:asciiTheme="minorHAnsi" w:eastAsia="Times New Roman" w:hAnsiTheme="minorHAnsi" w:cstheme="minorBidi"/>
        </w:rPr>
        <w:t>school is</w:t>
      </w:r>
      <w:r w:rsidR="00EB5133" w:rsidRPr="690EC1DF">
        <w:rPr>
          <w:rFonts w:asciiTheme="minorHAnsi" w:eastAsia="Times New Roman" w:hAnsiTheme="minorHAnsi" w:cstheme="minorBidi"/>
        </w:rPr>
        <w:t xml:space="preserve"> aware of and follow</w:t>
      </w:r>
      <w:r w:rsidR="002D4A7B">
        <w:rPr>
          <w:rFonts w:asciiTheme="minorHAnsi" w:eastAsia="Times New Roman" w:hAnsiTheme="minorHAnsi" w:cstheme="minorBidi"/>
        </w:rPr>
        <w:t>s</w:t>
      </w:r>
      <w:r w:rsidR="00EB5133" w:rsidRPr="690EC1DF">
        <w:rPr>
          <w:rFonts w:asciiTheme="minorHAnsi" w:eastAsia="Times New Roman" w:hAnsiTheme="minorHAnsi" w:cstheme="minorBidi"/>
        </w:rPr>
        <w:t xml:space="preserve"> the </w:t>
      </w:r>
      <w:r w:rsidR="00EB5133" w:rsidRPr="00D114BA">
        <w:rPr>
          <w:rFonts w:asciiTheme="minorHAnsi" w:eastAsia="Times New Roman" w:hAnsiTheme="minorHAnsi" w:cstheme="minorBidi"/>
          <w:color w:val="0000FF"/>
          <w:u w:val="single"/>
        </w:rPr>
        <w:t xml:space="preserve">Kirklees Joint Agency protocol for domestic violence and abuse – </w:t>
      </w:r>
      <w:r w:rsidR="00AD39A5" w:rsidRPr="00D114BA">
        <w:rPr>
          <w:rFonts w:asciiTheme="minorHAnsi" w:eastAsia="Times New Roman" w:hAnsiTheme="minorHAnsi" w:cstheme="minorBidi"/>
          <w:color w:val="0000FF"/>
          <w:u w:val="single"/>
        </w:rPr>
        <w:t xml:space="preserve">(Operation Encompass </w:t>
      </w:r>
      <w:r w:rsidR="00EB5133" w:rsidRPr="00D114BA">
        <w:rPr>
          <w:rFonts w:asciiTheme="minorHAnsi" w:eastAsia="Times New Roman" w:hAnsiTheme="minorHAnsi" w:cstheme="minorBidi"/>
          <w:color w:val="0000FF"/>
          <w:u w:val="single"/>
        </w:rPr>
        <w:t>School notification</w:t>
      </w:r>
      <w:r w:rsidR="00AD39A5" w:rsidRPr="00D114BA">
        <w:rPr>
          <w:rFonts w:asciiTheme="minorHAnsi" w:eastAsia="Times New Roman" w:hAnsiTheme="minorHAnsi" w:cstheme="minorBidi"/>
          <w:color w:val="0000FF"/>
          <w:u w:val="single"/>
        </w:rPr>
        <w:t>)</w:t>
      </w:r>
      <w:r w:rsidR="00EB5133" w:rsidRPr="00D114BA">
        <w:rPr>
          <w:rFonts w:asciiTheme="minorHAnsi" w:eastAsia="Times New Roman" w:hAnsiTheme="minorHAnsi" w:cstheme="minorBidi"/>
          <w:color w:val="0000FF"/>
        </w:rPr>
        <w:t xml:space="preserve"> </w:t>
      </w:r>
      <w:r w:rsidR="00EB5133" w:rsidRPr="690EC1DF">
        <w:rPr>
          <w:rFonts w:asciiTheme="minorHAnsi" w:eastAsia="Times New Roman" w:hAnsiTheme="minorHAnsi" w:cstheme="minorBidi"/>
        </w:rPr>
        <w:t>contact numbers for this must be kept updated by emailing</w:t>
      </w:r>
      <w:r w:rsidR="00096937">
        <w:rPr>
          <w:rFonts w:asciiTheme="minorHAnsi" w:eastAsia="Times New Roman" w:hAnsiTheme="minorHAnsi" w:cstheme="minorBidi"/>
        </w:rPr>
        <w:t xml:space="preserve"> </w:t>
      </w:r>
      <w:r w:rsidR="00B71AEE" w:rsidRPr="00D114BA">
        <w:rPr>
          <w:rFonts w:asciiTheme="minorHAnsi" w:eastAsia="Times New Roman" w:hAnsiTheme="minorHAnsi" w:cstheme="minorBidi"/>
          <w:color w:val="0000FF"/>
          <w:u w:val="single"/>
        </w:rPr>
        <w:t>schoolsafeguardingofficer@kirklees.gov.uk</w:t>
      </w:r>
      <w:r w:rsidR="00AD6D42">
        <w:rPr>
          <w:rFonts w:asciiTheme="minorHAnsi" w:eastAsia="Times New Roman" w:hAnsiTheme="minorHAnsi" w:cstheme="minorBidi"/>
          <w:color w:val="0000FF"/>
          <w:u w:val="single"/>
        </w:rPr>
        <w:t>.</w:t>
      </w:r>
    </w:p>
    <w:p w14:paraId="299F03A3" w14:textId="77777777" w:rsidR="009F2809" w:rsidRPr="002554C5" w:rsidRDefault="009F2809" w:rsidP="00343552">
      <w:pPr>
        <w:ind w:left="360"/>
        <w:rPr>
          <w:rStyle w:val="Strong"/>
          <w:rFonts w:asciiTheme="minorHAnsi" w:eastAsia="Times New Roman" w:hAnsiTheme="minorHAnsi" w:cstheme="minorBidi"/>
        </w:rPr>
      </w:pPr>
      <w:r w:rsidRPr="411337EB">
        <w:rPr>
          <w:rStyle w:val="Strong"/>
          <w:rFonts w:asciiTheme="minorHAnsi" w:hAnsiTheme="minorHAnsi" w:cstheme="minorBidi"/>
        </w:rPr>
        <w:br w:type="page"/>
      </w:r>
    </w:p>
    <w:p w14:paraId="545B495F" w14:textId="05A71D29" w:rsidR="0092271C" w:rsidRDefault="00456682" w:rsidP="009E6409">
      <w:pPr>
        <w:pStyle w:val="Heading2"/>
        <w:rPr>
          <w:rStyle w:val="Strong"/>
          <w:b/>
          <w:bCs/>
        </w:rPr>
      </w:pPr>
      <w:bookmarkStart w:id="20" w:name="_Toc111631430"/>
      <w:bookmarkStart w:id="21" w:name="_Toc141854933"/>
      <w:r w:rsidRPr="003C6D71">
        <w:rPr>
          <w:rStyle w:val="Strong"/>
          <w:b/>
          <w:bCs/>
        </w:rPr>
        <w:lastRenderedPageBreak/>
        <w:t>10.</w:t>
      </w:r>
      <w:r w:rsidRPr="000D0805">
        <w:rPr>
          <w:rStyle w:val="Strong"/>
          <w:b/>
        </w:rPr>
        <w:tab/>
      </w:r>
      <w:r w:rsidR="00BE28BB">
        <w:rPr>
          <w:rStyle w:val="Strong"/>
          <w:b/>
          <w:bCs/>
        </w:rPr>
        <w:t xml:space="preserve">Education </w:t>
      </w:r>
      <w:r w:rsidR="0092271C">
        <w:rPr>
          <w:rStyle w:val="Strong"/>
          <w:b/>
          <w:bCs/>
        </w:rPr>
        <w:t>Safeguarding</w:t>
      </w:r>
      <w:bookmarkEnd w:id="20"/>
      <w:bookmarkEnd w:id="21"/>
    </w:p>
    <w:p w14:paraId="4D1AB474" w14:textId="26A85C18" w:rsidR="004155C7" w:rsidRDefault="004155C7" w:rsidP="0092271C">
      <w:pPr>
        <w:spacing w:after="240" w:line="276" w:lineRule="auto"/>
        <w:rPr>
          <w:rStyle w:val="Hyperlink"/>
          <w:rFonts w:asciiTheme="minorHAnsi" w:hAnsiTheme="minorHAnsi" w:cstheme="minorHAnsi"/>
          <w:b/>
          <w:bCs/>
          <w:color w:val="auto"/>
          <w:u w:val="none"/>
        </w:rPr>
      </w:pPr>
    </w:p>
    <w:p w14:paraId="271BF40D" w14:textId="17E214E4" w:rsidR="005014E6" w:rsidRPr="000F5E29" w:rsidRDefault="005F3499" w:rsidP="0092271C">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Children who are absent from Education</w:t>
      </w:r>
    </w:p>
    <w:p w14:paraId="1489920C" w14:textId="2B94D03F" w:rsidR="002D7308" w:rsidRPr="003C66DA" w:rsidRDefault="0041764C" w:rsidP="003C66DA">
      <w:pPr>
        <w:pStyle w:val="ListParagraph"/>
        <w:numPr>
          <w:ilvl w:val="0"/>
          <w:numId w:val="47"/>
        </w:numPr>
        <w:spacing w:after="240" w:line="276" w:lineRule="auto"/>
        <w:rPr>
          <w:rFonts w:cstheme="minorBidi"/>
        </w:rPr>
      </w:pPr>
      <w:r w:rsidRPr="003C66DA">
        <w:rPr>
          <w:rFonts w:asciiTheme="minorHAnsi" w:hAnsiTheme="minorHAnsi" w:cstheme="minorBidi"/>
        </w:rPr>
        <w:t>Our school recognises that c</w:t>
      </w:r>
      <w:r w:rsidR="005948D4" w:rsidRPr="003C66DA">
        <w:rPr>
          <w:rFonts w:asciiTheme="minorHAnsi" w:hAnsiTheme="minorHAnsi" w:cstheme="minorBidi"/>
        </w:rPr>
        <w:t>hildren being absent from education for prolonged periods and/or on repeat occasions can act as a vital warning sign to a range of safeguarding issues including neglect, child sexual and child criminal exploitation - particularly county lines</w:t>
      </w:r>
      <w:r w:rsidR="00964132" w:rsidRPr="003C66DA">
        <w:rPr>
          <w:rFonts w:asciiTheme="minorHAnsi" w:hAnsiTheme="minorHAnsi" w:cstheme="minorBidi"/>
        </w:rPr>
        <w:t xml:space="preserve"> </w:t>
      </w:r>
      <w:r w:rsidR="003350F8" w:rsidRPr="003C66DA">
        <w:rPr>
          <w:rFonts w:asciiTheme="minorHAnsi" w:hAnsiTheme="minorHAnsi" w:cstheme="minorHAnsi"/>
        </w:rPr>
        <w:t xml:space="preserve">and thus ensures that information is shared between </w:t>
      </w:r>
      <w:r w:rsidR="00F266C1">
        <w:rPr>
          <w:rFonts w:asciiTheme="minorHAnsi" w:hAnsiTheme="minorHAnsi" w:cstheme="minorHAnsi"/>
          <w:i/>
          <w:color w:val="FF0000"/>
        </w:rPr>
        <w:t>administration team and DSL</w:t>
      </w:r>
      <w:r w:rsidR="003350F8" w:rsidRPr="003C66DA">
        <w:rPr>
          <w:rFonts w:asciiTheme="minorHAnsi" w:hAnsiTheme="minorHAnsi" w:cstheme="minorHAnsi"/>
          <w:i/>
          <w:color w:val="FF0000"/>
        </w:rPr>
        <w:t xml:space="preserve">. </w:t>
      </w:r>
      <w:r w:rsidR="004876A5" w:rsidRPr="003C66DA">
        <w:rPr>
          <w:rFonts w:asciiTheme="minorHAnsi" w:hAnsiTheme="minorHAnsi" w:cstheme="minorHAnsi"/>
        </w:rPr>
        <w:t>Likewise,</w:t>
      </w:r>
      <w:r w:rsidR="00645782" w:rsidRPr="003C66DA">
        <w:rPr>
          <w:rFonts w:asciiTheme="minorHAnsi" w:hAnsiTheme="minorHAnsi" w:cstheme="minorHAnsi"/>
        </w:rPr>
        <w:t xml:space="preserve"> this </w:t>
      </w:r>
      <w:r w:rsidR="003350F8" w:rsidRPr="003C66DA">
        <w:rPr>
          <w:rFonts w:asciiTheme="minorHAnsi" w:hAnsiTheme="minorHAnsi" w:cstheme="minorHAnsi"/>
        </w:rPr>
        <w:t>school understands that a parent failing to inform the school that a child has an authorised absence could be a cause for concern and thus</w:t>
      </w:r>
      <w:r w:rsidR="00645782" w:rsidRPr="003C66DA">
        <w:rPr>
          <w:rFonts w:asciiTheme="minorHAnsi" w:hAnsiTheme="minorHAnsi" w:cstheme="minorHAnsi"/>
        </w:rPr>
        <w:t xml:space="preserve">, we </w:t>
      </w:r>
      <w:r w:rsidR="003350F8" w:rsidRPr="003C66DA">
        <w:rPr>
          <w:rFonts w:asciiTheme="minorHAnsi" w:hAnsiTheme="minorHAnsi" w:cstheme="minorHAnsi"/>
        </w:rPr>
        <w:t xml:space="preserve">will follow Kirklees </w:t>
      </w:r>
      <w:r w:rsidR="006374D1" w:rsidRPr="003C66DA">
        <w:rPr>
          <w:rFonts w:asciiTheme="minorHAnsi" w:hAnsiTheme="minorHAnsi" w:cstheme="minorHAnsi"/>
        </w:rPr>
        <w:t>Councils</w:t>
      </w:r>
      <w:r w:rsidR="00E0080C" w:rsidRPr="003C66DA">
        <w:rPr>
          <w:rFonts w:asciiTheme="minorHAnsi" w:hAnsiTheme="minorHAnsi" w:cstheme="minorHAnsi"/>
        </w:rPr>
        <w:t>'</w:t>
      </w:r>
      <w:r w:rsidR="006374D1" w:rsidRPr="003C66DA">
        <w:rPr>
          <w:rFonts w:asciiTheme="minorHAnsi" w:hAnsiTheme="minorHAnsi" w:cstheme="minorHAnsi"/>
        </w:rPr>
        <w:t xml:space="preserve"> guidance</w:t>
      </w:r>
      <w:r w:rsidR="003350F8" w:rsidRPr="003C66DA">
        <w:rPr>
          <w:rFonts w:asciiTheme="minorHAnsi" w:hAnsiTheme="minorHAnsi" w:cstheme="minorHAnsi"/>
        </w:rPr>
        <w:t xml:space="preserve"> </w:t>
      </w:r>
      <w:r w:rsidR="000120F9" w:rsidRPr="003C66DA">
        <w:rPr>
          <w:rFonts w:asciiTheme="minorHAnsi" w:hAnsiTheme="minorHAnsi" w:cstheme="minorHAnsi"/>
        </w:rPr>
        <w:t>‘</w:t>
      </w:r>
      <w:r w:rsidR="003350F8" w:rsidRPr="003C66DA">
        <w:rPr>
          <w:rFonts w:asciiTheme="minorHAnsi" w:hAnsiTheme="minorHAnsi" w:cstheme="minorHAnsi"/>
        </w:rPr>
        <w:t>First Day Calling’ procedures</w:t>
      </w:r>
      <w:r w:rsidR="00EA4EA5" w:rsidRPr="003C66DA">
        <w:rPr>
          <w:rFonts w:asciiTheme="minorHAnsi" w:hAnsiTheme="minorHAnsi" w:cstheme="minorHAnsi"/>
        </w:rPr>
        <w:t>.</w:t>
      </w:r>
    </w:p>
    <w:p w14:paraId="7CB489E8" w14:textId="49B212D0" w:rsidR="009F2809" w:rsidRPr="000F5E29" w:rsidRDefault="00645782" w:rsidP="000F5E29">
      <w:pPr>
        <w:pStyle w:val="ListParagraph"/>
        <w:numPr>
          <w:ilvl w:val="0"/>
          <w:numId w:val="47"/>
        </w:numPr>
        <w:spacing w:after="240" w:line="276" w:lineRule="auto"/>
        <w:rPr>
          <w:rStyle w:val="Strong"/>
          <w:rFonts w:asciiTheme="minorHAnsi" w:hAnsiTheme="minorHAnsi" w:cstheme="minorBidi"/>
          <w:b w:val="0"/>
          <w:color w:val="00B050"/>
        </w:rPr>
      </w:pPr>
      <w:r w:rsidRPr="000F5E29">
        <w:rPr>
          <w:rFonts w:asciiTheme="minorHAnsi" w:hAnsiTheme="minorHAnsi" w:cstheme="minorBidi"/>
        </w:rPr>
        <w:t>Pupils who</w:t>
      </w:r>
      <w:r w:rsidR="004F1BE8" w:rsidRPr="000F5E29">
        <w:rPr>
          <w:rFonts w:asciiTheme="minorHAnsi" w:hAnsiTheme="minorHAnsi" w:cstheme="minorBidi"/>
        </w:rPr>
        <w:t xml:space="preserve"> abscond or go</w:t>
      </w:r>
      <w:r w:rsidR="000D6CC0" w:rsidRPr="000F5E29">
        <w:rPr>
          <w:rFonts w:asciiTheme="minorHAnsi" w:hAnsiTheme="minorHAnsi" w:cstheme="minorBidi"/>
        </w:rPr>
        <w:t xml:space="preserve"> missing during the school day are vulnerable and at potential ri</w:t>
      </w:r>
      <w:r w:rsidRPr="000F5E29">
        <w:rPr>
          <w:rFonts w:asciiTheme="minorHAnsi" w:hAnsiTheme="minorHAnsi" w:cstheme="minorBidi"/>
        </w:rPr>
        <w:t>sk of abuse or neglect. Our staff members will</w:t>
      </w:r>
      <w:r w:rsidR="000D6CC0" w:rsidRPr="000F5E29">
        <w:rPr>
          <w:rFonts w:asciiTheme="minorHAnsi" w:hAnsiTheme="minorHAnsi" w:cstheme="minorBidi"/>
        </w:rPr>
        <w:t xml:space="preserve"> follow the </w:t>
      </w:r>
      <w:r w:rsidR="003350F8" w:rsidRPr="000F5E29">
        <w:rPr>
          <w:rFonts w:asciiTheme="minorHAnsi" w:hAnsiTheme="minorHAnsi" w:cstheme="minorBidi"/>
        </w:rPr>
        <w:t xml:space="preserve">Kirklees </w:t>
      </w:r>
      <w:r w:rsidR="009034B9" w:rsidRPr="000F5E29">
        <w:rPr>
          <w:rFonts w:asciiTheme="minorHAnsi" w:hAnsiTheme="minorHAnsi" w:cstheme="minorBidi"/>
        </w:rPr>
        <w:t>Council’s guidance</w:t>
      </w:r>
      <w:r w:rsidR="005C6BE3" w:rsidRPr="000F5E29">
        <w:rPr>
          <w:rFonts w:asciiTheme="minorHAnsi" w:hAnsiTheme="minorHAnsi" w:cstheme="minorBidi"/>
        </w:rPr>
        <w:t xml:space="preserve"> for schools where pupils absent themselves during the school day and </w:t>
      </w:r>
      <w:r w:rsidR="000D6CC0" w:rsidRPr="000F5E29">
        <w:rPr>
          <w:rFonts w:asciiTheme="minorHAnsi" w:hAnsiTheme="minorHAnsi" w:cstheme="minorBidi"/>
        </w:rPr>
        <w:t>school’s or college’s procedures for dealing with children who</w:t>
      </w:r>
      <w:r w:rsidR="00273F2F" w:rsidRPr="000F5E29">
        <w:rPr>
          <w:rFonts w:asciiTheme="minorHAnsi" w:hAnsiTheme="minorHAnsi" w:cstheme="minorBidi"/>
        </w:rPr>
        <w:t xml:space="preserve"> are absent/</w:t>
      </w:r>
      <w:r w:rsidR="000D6CC0" w:rsidRPr="000F5E29">
        <w:rPr>
          <w:rFonts w:asciiTheme="minorHAnsi" w:hAnsiTheme="minorHAnsi" w:cstheme="minorBidi"/>
        </w:rPr>
        <w:t xml:space="preserve"> go missing, particularly on repeat occasions, to help identify the risk of abuse and neglect including sexual abuse or exploitation and to help prevent the risks of the</w:t>
      </w:r>
      <w:r w:rsidR="00DF2D15" w:rsidRPr="000F5E29">
        <w:rPr>
          <w:rFonts w:asciiTheme="minorHAnsi" w:hAnsiTheme="minorHAnsi" w:cstheme="minorBidi"/>
        </w:rPr>
        <w:t>m</w:t>
      </w:r>
      <w:r w:rsidR="000D6CC0" w:rsidRPr="000F5E29">
        <w:rPr>
          <w:rFonts w:asciiTheme="minorHAnsi" w:hAnsiTheme="minorHAnsi" w:cstheme="minorBidi"/>
        </w:rPr>
        <w:t xml:space="preserve"> going missing in future</w:t>
      </w:r>
      <w:r w:rsidR="00720EFF">
        <w:rPr>
          <w:rFonts w:asciiTheme="minorHAnsi" w:hAnsiTheme="minorHAnsi" w:cstheme="minorBidi"/>
        </w:rPr>
        <w:t>.</w:t>
      </w:r>
      <w:r w:rsidR="00230DC0" w:rsidRPr="000F5E29">
        <w:rPr>
          <w:rFonts w:asciiTheme="minorHAnsi" w:hAnsiTheme="minorHAnsi" w:cstheme="minorBidi"/>
        </w:rPr>
        <w:t xml:space="preserve"> </w:t>
      </w:r>
      <w:r w:rsidR="000F691E" w:rsidRPr="000F5E29">
        <w:rPr>
          <w:rFonts w:asciiTheme="minorHAnsi" w:hAnsiTheme="minorHAnsi" w:cstheme="minorBidi"/>
          <w:color w:val="00B050"/>
        </w:rPr>
        <w:t>(</w:t>
      </w:r>
      <w:r w:rsidR="000F691E" w:rsidRPr="000F5E29">
        <w:rPr>
          <w:rStyle w:val="Strong"/>
          <w:rFonts w:asciiTheme="minorHAnsi" w:hAnsiTheme="minorHAnsi" w:cstheme="minorBidi"/>
          <w:b w:val="0"/>
          <w:color w:val="00B050"/>
        </w:rPr>
        <w:t>Appendix</w:t>
      </w:r>
      <w:r w:rsidR="004C7068" w:rsidRPr="000F5E29">
        <w:rPr>
          <w:rStyle w:val="Strong"/>
          <w:rFonts w:asciiTheme="minorHAnsi" w:hAnsiTheme="minorHAnsi" w:cstheme="minorBidi"/>
          <w:b w:val="0"/>
          <w:color w:val="00B050"/>
        </w:rPr>
        <w:t xml:space="preserve"> </w:t>
      </w:r>
      <w:r w:rsidR="007B4F1A" w:rsidRPr="000F5E29">
        <w:rPr>
          <w:rStyle w:val="Strong"/>
          <w:rFonts w:asciiTheme="minorHAnsi" w:hAnsiTheme="minorHAnsi" w:cstheme="minorBidi"/>
          <w:b w:val="0"/>
          <w:color w:val="00B050"/>
        </w:rPr>
        <w:t>9</w:t>
      </w:r>
      <w:r w:rsidR="03AE2276" w:rsidRPr="000F5E29">
        <w:rPr>
          <w:rStyle w:val="Strong"/>
          <w:rFonts w:asciiTheme="minorHAnsi" w:hAnsiTheme="minorHAnsi" w:cstheme="minorBidi"/>
          <w:b w:val="0"/>
          <w:bCs w:val="0"/>
          <w:color w:val="00B050"/>
        </w:rPr>
        <w:t>)</w:t>
      </w:r>
    </w:p>
    <w:p w14:paraId="351B8849" w14:textId="4F889A91" w:rsidR="00910B25" w:rsidRPr="000F5E29" w:rsidRDefault="0027718A" w:rsidP="000F5E29">
      <w:pPr>
        <w:pStyle w:val="ListParagraph"/>
        <w:numPr>
          <w:ilvl w:val="0"/>
          <w:numId w:val="47"/>
        </w:numPr>
        <w:spacing w:after="240" w:line="276" w:lineRule="auto"/>
        <w:rPr>
          <w:rStyle w:val="Strong"/>
          <w:rFonts w:asciiTheme="minorHAnsi" w:hAnsiTheme="minorHAnsi" w:cstheme="minorBidi"/>
          <w:b w:val="0"/>
        </w:rPr>
      </w:pPr>
      <w:r w:rsidRPr="000F5E29">
        <w:rPr>
          <w:rStyle w:val="Strong"/>
          <w:rFonts w:asciiTheme="minorHAnsi" w:hAnsiTheme="minorHAnsi" w:cstheme="minorBidi"/>
          <w:b w:val="0"/>
        </w:rPr>
        <w:t xml:space="preserve">If </w:t>
      </w:r>
      <w:r w:rsidR="00957A61" w:rsidRPr="000F5E29">
        <w:rPr>
          <w:rStyle w:val="Strong"/>
          <w:rFonts w:asciiTheme="minorHAnsi" w:hAnsiTheme="minorHAnsi" w:cstheme="minorBidi"/>
          <w:b w:val="0"/>
        </w:rPr>
        <w:t xml:space="preserve">we have </w:t>
      </w:r>
      <w:r w:rsidRPr="000F5E29">
        <w:rPr>
          <w:rStyle w:val="Strong"/>
          <w:rFonts w:asciiTheme="minorHAnsi" w:hAnsiTheme="minorHAnsi" w:cstheme="minorBidi"/>
          <w:b w:val="0"/>
        </w:rPr>
        <w:t xml:space="preserve">further concerns about </w:t>
      </w:r>
      <w:r w:rsidR="00957A61" w:rsidRPr="000F5E29">
        <w:rPr>
          <w:rStyle w:val="Strong"/>
          <w:rFonts w:asciiTheme="minorHAnsi" w:hAnsiTheme="minorHAnsi" w:cstheme="minorBidi"/>
          <w:b w:val="0"/>
        </w:rPr>
        <w:t xml:space="preserve">your child’s </w:t>
      </w:r>
      <w:r w:rsidR="00F67FAE" w:rsidRPr="000F5E29">
        <w:rPr>
          <w:rStyle w:val="Strong"/>
          <w:rFonts w:asciiTheme="minorHAnsi" w:hAnsiTheme="minorHAnsi" w:cstheme="minorBidi"/>
          <w:b w:val="0"/>
        </w:rPr>
        <w:t>truancy,</w:t>
      </w:r>
      <w:r w:rsidRPr="000F5E29">
        <w:rPr>
          <w:rStyle w:val="Strong"/>
          <w:rFonts w:asciiTheme="minorHAnsi" w:hAnsiTheme="minorHAnsi" w:cstheme="minorBidi"/>
          <w:b w:val="0"/>
        </w:rPr>
        <w:t xml:space="preserve"> </w:t>
      </w:r>
      <w:r w:rsidR="00957A61" w:rsidRPr="000F5E29">
        <w:rPr>
          <w:rStyle w:val="Strong"/>
          <w:rFonts w:asciiTheme="minorHAnsi" w:hAnsiTheme="minorHAnsi" w:cstheme="minorBidi"/>
          <w:b w:val="0"/>
        </w:rPr>
        <w:t xml:space="preserve">we </w:t>
      </w:r>
      <w:r w:rsidR="00F67FAE" w:rsidRPr="000F5E29">
        <w:rPr>
          <w:rStyle w:val="Strong"/>
          <w:rFonts w:asciiTheme="minorHAnsi" w:hAnsiTheme="minorHAnsi" w:cstheme="minorBidi"/>
          <w:b w:val="0"/>
        </w:rPr>
        <w:t>will follow</w:t>
      </w:r>
      <w:r w:rsidRPr="000F5E29">
        <w:rPr>
          <w:rStyle w:val="Strong"/>
          <w:rFonts w:asciiTheme="minorHAnsi" w:hAnsiTheme="minorHAnsi" w:cstheme="minorBidi"/>
          <w:b w:val="0"/>
        </w:rPr>
        <w:t xml:space="preserve"> the West Yorkshire Police Truancy Policy</w:t>
      </w:r>
      <w:r w:rsidR="00720EFF">
        <w:rPr>
          <w:rStyle w:val="Strong"/>
          <w:rFonts w:asciiTheme="minorHAnsi" w:hAnsiTheme="minorHAnsi" w:cstheme="minorBidi"/>
          <w:b w:val="0"/>
        </w:rPr>
        <w:t>.</w:t>
      </w:r>
    </w:p>
    <w:p w14:paraId="7C482DDC" w14:textId="59BA7326" w:rsidR="00903C3F" w:rsidRPr="00935F87" w:rsidRDefault="6244A33B" w:rsidP="31901E03">
      <w:pPr>
        <w:spacing w:after="240" w:line="276" w:lineRule="auto"/>
        <w:ind w:left="360"/>
        <w:rPr>
          <w:rStyle w:val="Strong"/>
          <w:rFonts w:asciiTheme="minorHAnsi" w:hAnsiTheme="minorHAnsi" w:cstheme="minorBidi"/>
        </w:rPr>
      </w:pPr>
      <w:r w:rsidRPr="31901E03">
        <w:rPr>
          <w:rStyle w:val="Strong"/>
          <w:rFonts w:asciiTheme="minorHAnsi" w:hAnsiTheme="minorHAnsi" w:cstheme="minorBidi"/>
        </w:rPr>
        <w:t>All</w:t>
      </w:r>
      <w:r w:rsidR="00903C3F" w:rsidRPr="31901E03">
        <w:rPr>
          <w:rStyle w:val="Strong"/>
          <w:rFonts w:asciiTheme="minorHAnsi" w:hAnsiTheme="minorHAnsi" w:cstheme="minorBidi"/>
        </w:rPr>
        <w:t xml:space="preserve"> the above documents can be </w:t>
      </w:r>
      <w:r w:rsidR="00080B05" w:rsidRPr="31901E03">
        <w:rPr>
          <w:rStyle w:val="Strong"/>
          <w:rFonts w:asciiTheme="minorHAnsi" w:hAnsiTheme="minorHAnsi" w:cstheme="minorBidi"/>
        </w:rPr>
        <w:t>viewed</w:t>
      </w:r>
      <w:r w:rsidR="00903C3F" w:rsidRPr="31901E03">
        <w:rPr>
          <w:rStyle w:val="Strong"/>
          <w:rFonts w:asciiTheme="minorHAnsi" w:hAnsiTheme="minorHAnsi" w:cstheme="minorBidi"/>
        </w:rPr>
        <w:t xml:space="preserve"> </w:t>
      </w:r>
      <w:r w:rsidR="00E6497F" w:rsidRPr="31901E03">
        <w:rPr>
          <w:rStyle w:val="Strong"/>
          <w:rFonts w:asciiTheme="minorHAnsi" w:hAnsiTheme="minorHAnsi" w:cstheme="minorBidi"/>
        </w:rPr>
        <w:t>by clicking on the link</w:t>
      </w:r>
      <w:r w:rsidR="00903C3F" w:rsidRPr="31901E03">
        <w:rPr>
          <w:rStyle w:val="Strong"/>
          <w:rFonts w:asciiTheme="minorHAnsi" w:hAnsiTheme="minorHAnsi" w:cstheme="minorBidi"/>
        </w:rPr>
        <w:t xml:space="preserve"> below: </w:t>
      </w:r>
    </w:p>
    <w:p w14:paraId="78144CDA" w14:textId="77777777" w:rsidR="0027718A" w:rsidRPr="00910B25" w:rsidRDefault="00910B25" w:rsidP="000F5E29">
      <w:pPr>
        <w:spacing w:after="240" w:line="276" w:lineRule="auto"/>
        <w:ind w:left="360"/>
        <w:rPr>
          <w:rStyle w:val="Strong"/>
          <w:rFonts w:asciiTheme="minorHAnsi" w:hAnsiTheme="minorHAnsi" w:cstheme="minorHAnsi"/>
          <w:b w:val="0"/>
        </w:rPr>
      </w:pPr>
      <w:r>
        <w:rPr>
          <w:rStyle w:val="Strong"/>
          <w:rFonts w:asciiTheme="minorHAnsi" w:hAnsiTheme="minorHAnsi" w:cstheme="minorHAnsi"/>
          <w:b w:val="0"/>
        </w:rPr>
        <w:t xml:space="preserve">  </w:t>
      </w:r>
      <w:r w:rsidRPr="00910B25">
        <w:rPr>
          <w:rStyle w:val="Strong"/>
          <w:rFonts w:asciiTheme="minorHAnsi" w:hAnsiTheme="minorHAnsi" w:cstheme="minorHAnsi"/>
          <w:b w:val="0"/>
        </w:rPr>
        <w:t xml:space="preserve">   </w:t>
      </w:r>
      <w:r w:rsidR="0027718A" w:rsidRPr="00D25627">
        <w:rPr>
          <w:rStyle w:val="Hyperlink"/>
          <w:bCs/>
        </w:rPr>
        <w:t xml:space="preserve"> </w:t>
      </w:r>
      <w:hyperlink r:id="rId61" w:history="1">
        <w:r w:rsidRPr="000F5E29">
          <w:rPr>
            <w:rFonts w:eastAsia="Times New Roman" w:cstheme="minorBidi"/>
            <w:color w:val="2E74B5" w:themeColor="accent1" w:themeShade="BF"/>
          </w:rPr>
          <w:t>School Safeguarding Officers | Kirklees Business Solutions</w:t>
        </w:r>
      </w:hyperlink>
      <w:r>
        <w:rPr>
          <w:rStyle w:val="Strong"/>
          <w:rFonts w:asciiTheme="minorHAnsi" w:hAnsiTheme="minorHAnsi" w:cstheme="minorHAnsi"/>
        </w:rPr>
        <w:t xml:space="preserve"> </w:t>
      </w:r>
    </w:p>
    <w:p w14:paraId="3DD531D2" w14:textId="64B5300F" w:rsidR="003350F8" w:rsidRDefault="002E78E0" w:rsidP="00CF2D82">
      <w:pPr>
        <w:pStyle w:val="ListParagraph"/>
        <w:numPr>
          <w:ilvl w:val="0"/>
          <w:numId w:val="80"/>
        </w:numPr>
        <w:spacing w:after="240" w:line="276" w:lineRule="auto"/>
        <w:rPr>
          <w:rFonts w:asciiTheme="minorHAnsi" w:hAnsiTheme="minorHAnsi" w:cstheme="minorBidi"/>
        </w:rPr>
      </w:pPr>
      <w:r w:rsidRPr="345021B8">
        <w:rPr>
          <w:rFonts w:asciiTheme="minorHAnsi" w:hAnsiTheme="minorHAnsi" w:cstheme="minorBidi"/>
        </w:rPr>
        <w:t xml:space="preserve">Our </w:t>
      </w:r>
      <w:r w:rsidR="003350F8" w:rsidRPr="345021B8">
        <w:rPr>
          <w:rFonts w:asciiTheme="minorHAnsi" w:hAnsiTheme="minorHAnsi" w:cstheme="minorBidi"/>
        </w:rPr>
        <w:t>School appr</w:t>
      </w:r>
      <w:r w:rsidR="009034B9" w:rsidRPr="345021B8">
        <w:rPr>
          <w:rFonts w:asciiTheme="minorHAnsi" w:hAnsiTheme="minorHAnsi" w:cstheme="minorBidi"/>
        </w:rPr>
        <w:t>eciates that Kirklees Council</w:t>
      </w:r>
      <w:r w:rsidR="00EC3157" w:rsidRPr="345021B8">
        <w:rPr>
          <w:rFonts w:asciiTheme="minorHAnsi" w:hAnsiTheme="minorHAnsi" w:cstheme="minorBidi"/>
        </w:rPr>
        <w:t xml:space="preserve"> has a s</w:t>
      </w:r>
      <w:r w:rsidR="003350F8" w:rsidRPr="345021B8">
        <w:rPr>
          <w:rFonts w:asciiTheme="minorHAnsi" w:hAnsiTheme="minorHAnsi" w:cstheme="minorBidi"/>
        </w:rPr>
        <w:t xml:space="preserve">tatutory </w:t>
      </w:r>
      <w:r w:rsidR="00EC3157" w:rsidRPr="345021B8">
        <w:rPr>
          <w:rFonts w:asciiTheme="minorHAnsi" w:hAnsiTheme="minorHAnsi" w:cstheme="minorBidi"/>
        </w:rPr>
        <w:t>d</w:t>
      </w:r>
      <w:r w:rsidR="003350F8" w:rsidRPr="345021B8">
        <w:rPr>
          <w:rFonts w:asciiTheme="minorHAnsi" w:hAnsiTheme="minorHAnsi" w:cstheme="minorBidi"/>
        </w:rPr>
        <w:t>uty to ensure that a</w:t>
      </w:r>
      <w:r w:rsidR="00645782" w:rsidRPr="345021B8">
        <w:rPr>
          <w:rFonts w:asciiTheme="minorHAnsi" w:hAnsiTheme="minorHAnsi" w:cstheme="minorBidi"/>
        </w:rPr>
        <w:t>ll pupils</w:t>
      </w:r>
      <w:r w:rsidR="003350F8" w:rsidRPr="345021B8">
        <w:rPr>
          <w:rFonts w:asciiTheme="minorHAnsi" w:hAnsiTheme="minorHAnsi" w:cstheme="minorBidi"/>
        </w:rPr>
        <w:t xml:space="preserve"> of compulsory school age receive </w:t>
      </w:r>
      <w:r w:rsidR="003F1AA6" w:rsidRPr="345021B8">
        <w:rPr>
          <w:rFonts w:asciiTheme="minorHAnsi" w:hAnsiTheme="minorHAnsi" w:cstheme="minorBidi"/>
        </w:rPr>
        <w:t xml:space="preserve">a </w:t>
      </w:r>
      <w:r w:rsidR="003350F8" w:rsidRPr="345021B8">
        <w:rPr>
          <w:rFonts w:asciiTheme="minorHAnsi" w:hAnsiTheme="minorHAnsi" w:cstheme="minorBidi"/>
        </w:rPr>
        <w:t>suitable and appropriate education</w:t>
      </w:r>
      <w:r w:rsidR="00DF2D15" w:rsidRPr="345021B8">
        <w:rPr>
          <w:rFonts w:asciiTheme="minorHAnsi" w:hAnsiTheme="minorHAnsi" w:cstheme="minorBidi"/>
        </w:rPr>
        <w:t xml:space="preserve">. </w:t>
      </w:r>
      <w:r w:rsidR="00DF2D15" w:rsidRPr="345021B8">
        <w:rPr>
          <w:rStyle w:val="Strong"/>
          <w:rFonts w:asciiTheme="minorHAnsi" w:hAnsiTheme="minorHAnsi" w:cstheme="minorBidi"/>
          <w:b w:val="0"/>
          <w:bCs w:val="0"/>
        </w:rPr>
        <w:t>We will comply with our statutory duty to inform the local authority of any pupil who falls within the reporting notification requirements outlined in</w:t>
      </w:r>
      <w:r w:rsidR="00DF2D15" w:rsidRPr="345021B8">
        <w:rPr>
          <w:rStyle w:val="Strong"/>
          <w:rFonts w:asciiTheme="minorHAnsi" w:hAnsiTheme="minorHAnsi" w:cstheme="minorBidi"/>
          <w:b w:val="0"/>
          <w:bCs w:val="0"/>
          <w:u w:val="single"/>
        </w:rPr>
        <w:t xml:space="preserve"> </w:t>
      </w:r>
      <w:hyperlink r:id="rId62">
        <w:r w:rsidR="00DF2D15" w:rsidRPr="345021B8">
          <w:rPr>
            <w:rStyle w:val="Hyperlink"/>
            <w:rFonts w:asciiTheme="minorHAnsi" w:hAnsiTheme="minorHAnsi" w:cstheme="minorBidi"/>
            <w:color w:val="auto"/>
            <w:u w:val="none"/>
          </w:rPr>
          <w:t>Children Missing Education – Statutory guidance for local authorities (DfE September 2016)</w:t>
        </w:r>
      </w:hyperlink>
      <w:r w:rsidR="00DF2D15" w:rsidRPr="345021B8">
        <w:rPr>
          <w:rStyle w:val="Strong"/>
          <w:rFonts w:asciiTheme="minorHAnsi" w:hAnsiTheme="minorHAnsi" w:cstheme="minorBidi"/>
          <w:b w:val="0"/>
          <w:bCs w:val="0"/>
        </w:rPr>
        <w:t>.</w:t>
      </w:r>
      <w:r w:rsidR="003350F8" w:rsidRPr="345021B8">
        <w:rPr>
          <w:rFonts w:asciiTheme="minorHAnsi" w:hAnsiTheme="minorHAnsi" w:cstheme="minorBidi"/>
        </w:rPr>
        <w:t xml:space="preserve"> </w:t>
      </w:r>
      <w:r w:rsidR="00DF2D15" w:rsidRPr="345021B8">
        <w:rPr>
          <w:rFonts w:asciiTheme="minorHAnsi" w:hAnsiTheme="minorHAnsi" w:cstheme="minorBidi"/>
        </w:rPr>
        <w:t xml:space="preserve">  </w:t>
      </w:r>
      <w:r w:rsidR="003350F8" w:rsidRPr="345021B8">
        <w:rPr>
          <w:rFonts w:asciiTheme="minorHAnsi" w:hAnsiTheme="minorHAnsi" w:cstheme="minorBidi"/>
        </w:rPr>
        <w:t>There are specific duties in respect of Children Missing Education (CME) and there are strict guidelines in respect of both the definition of CME and the legalities of delet</w:t>
      </w:r>
      <w:r w:rsidR="00EC3157" w:rsidRPr="345021B8">
        <w:rPr>
          <w:rFonts w:asciiTheme="minorHAnsi" w:hAnsiTheme="minorHAnsi" w:cstheme="minorBidi"/>
        </w:rPr>
        <w:t xml:space="preserve">ing a pupil from a school </w:t>
      </w:r>
      <w:r w:rsidR="00EC3157" w:rsidRPr="000F5E29">
        <w:rPr>
          <w:rFonts w:asciiTheme="minorHAnsi" w:hAnsiTheme="minorHAnsi" w:cstheme="minorBidi"/>
        </w:rPr>
        <w:t>roll</w:t>
      </w:r>
      <w:r w:rsidR="6625F0A1" w:rsidRPr="000F5E29">
        <w:rPr>
          <w:rFonts w:asciiTheme="minorHAnsi" w:hAnsiTheme="minorHAnsi" w:cstheme="minorBidi"/>
        </w:rPr>
        <w:t>.</w:t>
      </w:r>
      <w:r w:rsidR="009D3E74">
        <w:rPr>
          <w:rFonts w:asciiTheme="minorHAnsi" w:hAnsiTheme="minorHAnsi" w:cstheme="minorBidi"/>
        </w:rPr>
        <w:t xml:space="preserve"> </w:t>
      </w:r>
      <w:r w:rsidR="00AE0805" w:rsidRPr="00AE0805">
        <w:rPr>
          <w:rFonts w:asciiTheme="minorHAnsi" w:hAnsiTheme="minorHAnsi" w:cstheme="minorBidi"/>
          <w:highlight w:val="yellow"/>
        </w:rPr>
        <w:t>A pupil’s name can only be deleted from the admission register for a reason set out in regulation 9 of the School Attendance (Pupil Registration) (England) Regulations 2024. A pupil’s name must not be removed for any other reason and doing so could constitute off-rolling (Working together to improve school attendance (applies from 19 August 2024) (publishing.service.gov.uk).</w:t>
      </w:r>
      <w:r w:rsidR="00AE0805" w:rsidRPr="00AE0805">
        <w:rPr>
          <w:rFonts w:asciiTheme="minorHAnsi" w:hAnsiTheme="minorHAnsi" w:cstheme="minorBidi"/>
        </w:rPr>
        <w:t xml:space="preserve">  </w:t>
      </w:r>
    </w:p>
    <w:p w14:paraId="5732B74A" w14:textId="77777777" w:rsidR="001C2FAF" w:rsidRPr="001C2FAF" w:rsidRDefault="001C2FAF" w:rsidP="001C2FAF">
      <w:pPr>
        <w:pStyle w:val="ListParagraph"/>
        <w:numPr>
          <w:ilvl w:val="0"/>
          <w:numId w:val="80"/>
        </w:numPr>
        <w:spacing w:after="240" w:line="276" w:lineRule="auto"/>
        <w:rPr>
          <w:rFonts w:asciiTheme="minorHAnsi" w:hAnsiTheme="minorHAnsi" w:cstheme="minorBidi"/>
          <w:highlight w:val="yellow"/>
        </w:rPr>
      </w:pPr>
      <w:r w:rsidRPr="001C2FAF">
        <w:rPr>
          <w:rFonts w:asciiTheme="minorHAnsi" w:hAnsiTheme="minorHAnsi" w:cstheme="minorBidi"/>
          <w:highlight w:val="yellow"/>
        </w:rPr>
        <w:t>If a school attendance order is in place for the pupil, and the name of the school has not been replaced by the relevant local authority with that of another school, their name must not be deleted from the admission register.</w:t>
      </w:r>
    </w:p>
    <w:p w14:paraId="36E50B0C" w14:textId="77777777" w:rsidR="00BE23EC" w:rsidRPr="009756EB" w:rsidRDefault="00BE23EC" w:rsidP="0271D027">
      <w:pPr>
        <w:pStyle w:val="ListParagraph"/>
        <w:spacing w:after="240" w:line="276" w:lineRule="auto"/>
        <w:rPr>
          <w:rFonts w:asciiTheme="minorHAnsi" w:hAnsiTheme="minorHAnsi" w:cstheme="minorHAnsi"/>
        </w:rPr>
      </w:pPr>
      <w:r w:rsidRPr="003612A4">
        <w:rPr>
          <w:rFonts w:asciiTheme="minorHAnsi" w:hAnsiTheme="minorHAnsi" w:cstheme="minorBidi"/>
        </w:rPr>
        <w:t>K</w:t>
      </w:r>
      <w:r w:rsidR="00657EBC">
        <w:rPr>
          <w:rFonts w:asciiTheme="minorHAnsi" w:hAnsiTheme="minorHAnsi" w:cstheme="minorBidi"/>
        </w:rPr>
        <w:t xml:space="preserve">irklees </w:t>
      </w:r>
      <w:r w:rsidR="00657EBC" w:rsidRPr="009756EB">
        <w:rPr>
          <w:rFonts w:asciiTheme="minorHAnsi" w:hAnsiTheme="minorHAnsi" w:cstheme="minorHAnsi"/>
        </w:rPr>
        <w:t>Children Missing Education (CME) team can be contacted via the email below:</w:t>
      </w:r>
    </w:p>
    <w:p w14:paraId="0BE5A953" w14:textId="77777777" w:rsidR="79AF70EC" w:rsidRPr="009756EB" w:rsidRDefault="00DD307D" w:rsidP="000F5E29">
      <w:pPr>
        <w:spacing w:after="240" w:line="276" w:lineRule="auto"/>
        <w:ind w:left="360"/>
        <w:rPr>
          <w:rFonts w:asciiTheme="minorHAnsi" w:eastAsia="Times New Roman" w:hAnsiTheme="minorHAnsi" w:cstheme="minorHAnsi"/>
          <w:color w:val="0000FF"/>
        </w:rPr>
      </w:pPr>
      <w:hyperlink r:id="rId63" w:history="1">
        <w:r w:rsidR="00BE23EC" w:rsidRPr="009756EB">
          <w:rPr>
            <w:rFonts w:asciiTheme="minorHAnsi" w:eastAsia="Times New Roman" w:hAnsiTheme="minorHAnsi" w:cstheme="minorHAnsi"/>
            <w:color w:val="0000FF"/>
          </w:rPr>
          <w:t>ESS.CME@kirklees.gov.uk</w:t>
        </w:r>
      </w:hyperlink>
      <w:r w:rsidR="79AF70EC" w:rsidRPr="009756EB">
        <w:rPr>
          <w:rFonts w:asciiTheme="minorHAnsi" w:eastAsia="Times New Roman" w:hAnsiTheme="minorHAnsi" w:cstheme="minorHAnsi"/>
          <w:color w:val="0000FF"/>
        </w:rPr>
        <w:t xml:space="preserve"> </w:t>
      </w:r>
    </w:p>
    <w:p w14:paraId="2947A8E8" w14:textId="219A7C27" w:rsidR="006346C1" w:rsidRPr="009756EB" w:rsidRDefault="00DD307D" w:rsidP="000F5E29">
      <w:pPr>
        <w:spacing w:after="240" w:line="276" w:lineRule="auto"/>
        <w:ind w:left="360"/>
        <w:rPr>
          <w:rFonts w:asciiTheme="minorHAnsi" w:eastAsia="Times New Roman" w:hAnsiTheme="minorHAnsi" w:cstheme="minorHAnsi"/>
          <w:color w:val="0000FF"/>
        </w:rPr>
      </w:pPr>
      <w:hyperlink r:id="rId64" w:history="1">
        <w:r w:rsidR="004134FB" w:rsidRPr="009756EB">
          <w:rPr>
            <w:rFonts w:asciiTheme="minorHAnsi" w:eastAsia="Times New Roman" w:hAnsiTheme="minorHAnsi" w:cstheme="minorHAnsi"/>
            <w:color w:val="0000FF"/>
          </w:rPr>
          <w:t>Children missing education - GOV.UK (www.gov.uk)</w:t>
        </w:r>
      </w:hyperlink>
    </w:p>
    <w:p w14:paraId="34AF3AFA" w14:textId="77777777" w:rsidR="00BD4BF1" w:rsidRDefault="00BD4BF1" w:rsidP="006346C1">
      <w:pPr>
        <w:spacing w:after="240" w:line="276" w:lineRule="auto"/>
        <w:rPr>
          <w:rStyle w:val="Hyperlink"/>
          <w:rFonts w:asciiTheme="minorHAnsi" w:hAnsiTheme="minorHAnsi" w:cstheme="minorHAnsi"/>
          <w:b/>
          <w:bCs/>
          <w:color w:val="auto"/>
          <w:u w:val="none"/>
        </w:rPr>
      </w:pPr>
    </w:p>
    <w:p w14:paraId="3D2788C0" w14:textId="25FB4C6A" w:rsidR="006346C1" w:rsidRPr="006346C1" w:rsidRDefault="00377204" w:rsidP="006346C1">
      <w:pPr>
        <w:spacing w:after="240" w:line="276" w:lineRule="auto"/>
        <w:rPr>
          <w:rStyle w:val="Hyperlink"/>
          <w:rFonts w:asciiTheme="minorHAnsi" w:hAnsiTheme="minorHAnsi" w:cstheme="minorHAnsi"/>
          <w:b/>
          <w:bCs/>
          <w:color w:val="auto"/>
          <w:u w:val="none"/>
        </w:rPr>
      </w:pPr>
      <w:r w:rsidRPr="000F5E29">
        <w:rPr>
          <w:rStyle w:val="Hyperlink"/>
          <w:rFonts w:asciiTheme="minorHAnsi" w:hAnsiTheme="minorHAnsi" w:cstheme="minorHAnsi"/>
          <w:b/>
          <w:bCs/>
          <w:color w:val="auto"/>
          <w:u w:val="none"/>
        </w:rPr>
        <w:t>Part Time</w:t>
      </w:r>
      <w:r w:rsidR="006346C1" w:rsidRPr="006346C1">
        <w:rPr>
          <w:rStyle w:val="Hyperlink"/>
          <w:rFonts w:asciiTheme="minorHAnsi" w:hAnsiTheme="minorHAnsi" w:cstheme="minorHAnsi"/>
          <w:b/>
          <w:bCs/>
          <w:color w:val="auto"/>
          <w:u w:val="none"/>
        </w:rPr>
        <w:t xml:space="preserve"> Timetables</w:t>
      </w:r>
    </w:p>
    <w:p w14:paraId="406A6BAD" w14:textId="5E5C91DF" w:rsidR="0083048B" w:rsidRPr="0025240F" w:rsidRDefault="008F1106" w:rsidP="0025240F">
      <w:pPr>
        <w:pStyle w:val="ListParagraph"/>
        <w:numPr>
          <w:ilvl w:val="0"/>
          <w:numId w:val="96"/>
        </w:numPr>
        <w:spacing w:after="240" w:line="276" w:lineRule="auto"/>
        <w:rPr>
          <w:rFonts w:asciiTheme="minorHAnsi" w:hAnsiTheme="minorHAnsi" w:cstheme="minorBidi"/>
          <w:highlight w:val="yellow"/>
        </w:rPr>
      </w:pPr>
      <w:r w:rsidRPr="0025240F">
        <w:rPr>
          <w:rFonts w:asciiTheme="minorHAnsi" w:hAnsiTheme="minorHAnsi" w:cstheme="minorBidi"/>
          <w:highlight w:val="yellow"/>
        </w:rPr>
        <w:lastRenderedPageBreak/>
        <w:t xml:space="preserve">A part-time timetable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not be used to manage a pupil’s behaviour and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only be in place for the shortest time necessary. Any pastoral support programme or other agreement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have a time limit by which point the pupil is expected to attend full-time education, either at school or alternative provision. There </w:t>
      </w:r>
      <w:r w:rsidR="00E8033F">
        <w:rPr>
          <w:rFonts w:asciiTheme="minorHAnsi" w:hAnsiTheme="minorHAnsi" w:cstheme="minorBidi"/>
          <w:highlight w:val="yellow"/>
        </w:rPr>
        <w:t>will</w:t>
      </w:r>
      <w:r w:rsidRPr="0025240F">
        <w:rPr>
          <w:rFonts w:asciiTheme="minorHAnsi" w:hAnsiTheme="minorHAnsi" w:cstheme="minorBidi"/>
          <w:highlight w:val="yellow"/>
        </w:rPr>
        <w:t xml:space="preserve"> also be formal arrangements in place for regularly reviewing a part-time timetable with the pupil and their parents. In agreeing to a part-time timetable, </w:t>
      </w:r>
      <w:r w:rsidR="00E8033F">
        <w:rPr>
          <w:rFonts w:asciiTheme="minorHAnsi" w:hAnsiTheme="minorHAnsi" w:cstheme="minorBidi"/>
          <w:highlight w:val="yellow"/>
        </w:rPr>
        <w:t>this</w:t>
      </w:r>
      <w:r w:rsidRPr="0025240F">
        <w:rPr>
          <w:rFonts w:asciiTheme="minorHAnsi" w:hAnsiTheme="minorHAnsi" w:cstheme="minorBidi"/>
          <w:highlight w:val="yellow"/>
        </w:rPr>
        <w:t xml:space="preserve"> school has agreed to a pupil being absent from school for part of the week or </w:t>
      </w:r>
      <w:r w:rsidR="0083048B" w:rsidRPr="0025240F">
        <w:rPr>
          <w:rFonts w:asciiTheme="minorHAnsi" w:hAnsiTheme="minorHAnsi" w:cstheme="minorBidi"/>
          <w:highlight w:val="yellow"/>
        </w:rPr>
        <w:t>day and</w:t>
      </w:r>
      <w:r w:rsidR="00E8033F">
        <w:rPr>
          <w:rFonts w:asciiTheme="minorHAnsi" w:hAnsiTheme="minorHAnsi" w:cstheme="minorBidi"/>
          <w:highlight w:val="yellow"/>
        </w:rPr>
        <w:t xml:space="preserve"> will</w:t>
      </w:r>
      <w:r w:rsidR="0083048B" w:rsidRPr="0025240F">
        <w:rPr>
          <w:rFonts w:asciiTheme="minorHAnsi" w:hAnsiTheme="minorHAnsi" w:cstheme="minorBidi"/>
          <w:highlight w:val="yellow"/>
        </w:rPr>
        <w:t xml:space="preserve"> treat </w:t>
      </w:r>
      <w:r w:rsidR="00E8033F">
        <w:rPr>
          <w:rFonts w:asciiTheme="minorHAnsi" w:hAnsiTheme="minorHAnsi" w:cstheme="minorBidi"/>
          <w:highlight w:val="yellow"/>
        </w:rPr>
        <w:t xml:space="preserve">the </w:t>
      </w:r>
      <w:r w:rsidR="0083048B" w:rsidRPr="0025240F">
        <w:rPr>
          <w:rFonts w:asciiTheme="minorHAnsi" w:hAnsiTheme="minorHAnsi" w:cstheme="minorBidi"/>
          <w:highlight w:val="yellow"/>
        </w:rPr>
        <w:t>absence as authorised.</w:t>
      </w:r>
    </w:p>
    <w:p w14:paraId="734F7A9C" w14:textId="226E15FD" w:rsidR="00BD4BF1" w:rsidRPr="0083048B" w:rsidRDefault="00DD307D" w:rsidP="0083048B">
      <w:pPr>
        <w:spacing w:after="240" w:line="276" w:lineRule="auto"/>
        <w:ind w:left="360"/>
        <w:rPr>
          <w:rFonts w:asciiTheme="minorHAnsi" w:hAnsiTheme="minorHAnsi" w:cstheme="minorBidi"/>
          <w:highlight w:val="yellow"/>
        </w:rPr>
      </w:pPr>
      <w:hyperlink r:id="rId65" w:history="1">
        <w:r w:rsidR="0083048B" w:rsidRPr="0083048B">
          <w:rPr>
            <w:rFonts w:asciiTheme="minorHAnsi" w:eastAsiaTheme="minorHAnsi" w:hAnsiTheme="minorHAnsi" w:cstheme="minorBidi"/>
            <w:color w:val="0000FF"/>
            <w:highlight w:val="yellow"/>
            <w:u w:val="single"/>
            <w:lang w:val="en-US"/>
          </w:rPr>
          <w:t>Suspension and permanent exclusion guidance September 2023 (publishing.service.gov.uk)</w:t>
        </w:r>
      </w:hyperlink>
      <w:r w:rsidR="0083048B" w:rsidRPr="0083048B">
        <w:rPr>
          <w:rStyle w:val="FootnoteReference"/>
          <w:color w:val="000000" w:themeColor="text1"/>
          <w:sz w:val="24"/>
          <w:szCs w:val="24"/>
          <w:highlight w:val="yellow"/>
        </w:rPr>
        <w:t>.</w:t>
      </w:r>
    </w:p>
    <w:p w14:paraId="12FD4766" w14:textId="20550689" w:rsidR="0025240F" w:rsidRPr="00063713" w:rsidRDefault="0025240F" w:rsidP="0025240F">
      <w:pPr>
        <w:pStyle w:val="ListParagraph"/>
        <w:numPr>
          <w:ilvl w:val="0"/>
          <w:numId w:val="26"/>
        </w:numPr>
        <w:spacing w:after="240" w:line="276" w:lineRule="auto"/>
        <w:rPr>
          <w:rFonts w:asciiTheme="minorHAnsi" w:hAnsiTheme="minorHAnsi" w:cstheme="minorBidi"/>
          <w:highlight w:val="yellow"/>
          <w:u w:val="single"/>
        </w:rPr>
      </w:pPr>
      <w:r w:rsidRPr="00063713">
        <w:rPr>
          <w:rFonts w:asciiTheme="minorHAnsi" w:hAnsiTheme="minorHAnsi" w:cstheme="minorBidi"/>
          <w:highlight w:val="yellow"/>
        </w:rPr>
        <w:t>Our School is aware that they must follow the Kirklees Part Time Timetable Guidance and inform the Kirklees Education Safeguarding Service if a part time timetable arrangement has been agreed.</w:t>
      </w:r>
    </w:p>
    <w:p w14:paraId="50FC6DC5" w14:textId="77777777" w:rsidR="002D7E26" w:rsidRPr="009756EB" w:rsidRDefault="002D7E26" w:rsidP="000F5E29">
      <w:pPr>
        <w:spacing w:after="240" w:line="276" w:lineRule="auto"/>
        <w:ind w:left="360"/>
        <w:rPr>
          <w:rFonts w:asciiTheme="minorHAnsi" w:hAnsiTheme="minorHAnsi" w:cstheme="minorHAnsi"/>
        </w:rPr>
      </w:pPr>
    </w:p>
    <w:p w14:paraId="4FE9B913" w14:textId="3B2E76D8" w:rsidR="00901959" w:rsidRPr="009756EB" w:rsidRDefault="0025240F" w:rsidP="0025240F">
      <w:pPr>
        <w:spacing w:after="240" w:line="276" w:lineRule="auto"/>
        <w:rPr>
          <w:rFonts w:asciiTheme="minorHAnsi" w:hAnsiTheme="minorHAnsi" w:cstheme="minorHAnsi"/>
          <w:color w:val="0000FF"/>
        </w:rPr>
      </w:pPr>
      <w:r w:rsidRPr="009756EB">
        <w:rPr>
          <w:rFonts w:asciiTheme="minorHAnsi" w:hAnsiTheme="minorHAnsi" w:cstheme="minorHAnsi"/>
        </w:rPr>
        <w:t xml:space="preserve">   </w:t>
      </w:r>
      <w:hyperlink r:id="rId66" w:history="1">
        <w:r w:rsidR="00901959" w:rsidRPr="009756EB">
          <w:rPr>
            <w:rFonts w:asciiTheme="minorHAnsi" w:eastAsia="Times New Roman" w:hAnsiTheme="minorHAnsi" w:cstheme="minorHAnsi"/>
            <w:color w:val="0000FF"/>
          </w:rPr>
          <w:t>Education Safeguarding Resources | Kirklees Business Solutions</w:t>
        </w:r>
      </w:hyperlink>
      <w:r w:rsidR="004930C3" w:rsidRPr="00744F8A">
        <w:rPr>
          <w:rStyle w:val="Hyperlink"/>
          <w:rFonts w:asciiTheme="minorHAnsi" w:hAnsiTheme="minorHAnsi" w:cstheme="minorHAnsi"/>
        </w:rPr>
        <w:t xml:space="preserve"> </w:t>
      </w:r>
      <w:r w:rsidR="00901959" w:rsidRPr="009756EB">
        <w:rPr>
          <w:rFonts w:asciiTheme="minorHAnsi" w:hAnsiTheme="minorHAnsi" w:cstheme="minorHAnsi"/>
          <w:color w:val="0000FF"/>
        </w:rPr>
        <w:t xml:space="preserve"> </w:t>
      </w:r>
      <w:r w:rsidR="004930C3" w:rsidRPr="009756EB">
        <w:rPr>
          <w:rFonts w:asciiTheme="minorHAnsi" w:hAnsiTheme="minorHAnsi" w:cstheme="minorHAnsi"/>
          <w:color w:val="0000FF"/>
        </w:rPr>
        <w:t xml:space="preserve"> </w:t>
      </w:r>
    </w:p>
    <w:p w14:paraId="546DE2B8" w14:textId="77777777" w:rsidR="00DB0E8A" w:rsidRDefault="00DB0E8A" w:rsidP="004930C3">
      <w:pPr>
        <w:pStyle w:val="ListParagraph"/>
        <w:spacing w:after="240" w:line="276" w:lineRule="auto"/>
      </w:pPr>
    </w:p>
    <w:p w14:paraId="048B1062" w14:textId="2B6BBABD" w:rsidR="00DB0E8A" w:rsidRPr="006D7EEF" w:rsidRDefault="00D4049B" w:rsidP="006D7EEF">
      <w:pPr>
        <w:spacing w:after="240" w:line="276" w:lineRule="auto"/>
        <w:rPr>
          <w:rStyle w:val="Hyperlink"/>
          <w:b/>
          <w:bCs/>
          <w:color w:val="auto"/>
          <w:u w:val="none"/>
        </w:rPr>
      </w:pPr>
      <w:r w:rsidRPr="000F5E29">
        <w:rPr>
          <w:rStyle w:val="Hyperlink"/>
          <w:rFonts w:asciiTheme="minorHAnsi" w:hAnsiTheme="minorHAnsi" w:cstheme="minorHAnsi"/>
          <w:b/>
          <w:bCs/>
          <w:color w:val="auto"/>
          <w:u w:val="none"/>
        </w:rPr>
        <w:t>Suspensions and</w:t>
      </w:r>
      <w:r>
        <w:rPr>
          <w:rStyle w:val="Hyperlink"/>
          <w:rFonts w:asciiTheme="minorHAnsi" w:hAnsiTheme="minorHAnsi" w:cstheme="minorHAnsi"/>
          <w:b/>
          <w:bCs/>
          <w:color w:val="auto"/>
          <w:u w:val="none"/>
        </w:rPr>
        <w:t xml:space="preserve"> </w:t>
      </w:r>
      <w:r w:rsidR="006D7EEF" w:rsidRPr="006D7EEF">
        <w:rPr>
          <w:rStyle w:val="Hyperlink"/>
          <w:rFonts w:asciiTheme="minorHAnsi" w:hAnsiTheme="minorHAnsi" w:cstheme="minorHAnsi"/>
          <w:b/>
          <w:bCs/>
          <w:color w:val="auto"/>
          <w:u w:val="none"/>
        </w:rPr>
        <w:t xml:space="preserve">Exclusions </w:t>
      </w:r>
    </w:p>
    <w:p w14:paraId="660034B9" w14:textId="3B092B17" w:rsidR="00921CCD" w:rsidRPr="002D6E10" w:rsidRDefault="00921CCD" w:rsidP="31901E03">
      <w:pPr>
        <w:pStyle w:val="ListParagraph"/>
        <w:numPr>
          <w:ilvl w:val="0"/>
          <w:numId w:val="26"/>
        </w:numPr>
        <w:spacing w:after="240" w:line="276" w:lineRule="auto"/>
        <w:rPr>
          <w:rFonts w:asciiTheme="minorHAnsi" w:hAnsiTheme="minorHAnsi" w:cstheme="minorBidi"/>
        </w:rPr>
      </w:pPr>
      <w:r w:rsidRPr="000F5E29">
        <w:rPr>
          <w:rFonts w:asciiTheme="minorHAnsi" w:hAnsiTheme="minorHAnsi" w:cstheme="minorBidi"/>
        </w:rPr>
        <w:t xml:space="preserve">When we are considering </w:t>
      </w:r>
      <w:r w:rsidR="000D52B9" w:rsidRPr="000F5E29">
        <w:rPr>
          <w:rFonts w:asciiTheme="minorHAnsi" w:hAnsiTheme="minorHAnsi" w:cstheme="minorBidi"/>
        </w:rPr>
        <w:t xml:space="preserve">suspending or </w:t>
      </w:r>
      <w:r w:rsidRPr="000F5E29">
        <w:rPr>
          <w:rFonts w:asciiTheme="minorHAnsi" w:hAnsiTheme="minorHAnsi" w:cstheme="minorBidi"/>
        </w:rPr>
        <w:t>excluding a vulnerable pupil or a pupil who is subject to a S47 Child Protection plan</w:t>
      </w:r>
      <w:r w:rsidR="004B01A9" w:rsidRPr="000F5E29">
        <w:rPr>
          <w:rFonts w:asciiTheme="minorHAnsi" w:hAnsiTheme="minorHAnsi" w:cstheme="minorBidi"/>
        </w:rPr>
        <w:t>,</w:t>
      </w:r>
      <w:r w:rsidRPr="000F5E29">
        <w:rPr>
          <w:rFonts w:asciiTheme="minorHAnsi" w:hAnsiTheme="minorHAnsi" w:cstheme="minorBidi"/>
        </w:rPr>
        <w:t xml:space="preserve"> there have previously been child protection concerns</w:t>
      </w:r>
      <w:r w:rsidR="004B01A9" w:rsidRPr="000F5E29">
        <w:rPr>
          <w:rFonts w:asciiTheme="minorHAnsi" w:hAnsiTheme="minorHAnsi" w:cstheme="minorBidi"/>
        </w:rPr>
        <w:t xml:space="preserve"> or</w:t>
      </w:r>
      <w:r w:rsidR="00CB5099" w:rsidRPr="000F5E29">
        <w:rPr>
          <w:rFonts w:asciiTheme="minorHAnsi" w:hAnsiTheme="minorHAnsi" w:cstheme="minorBidi"/>
        </w:rPr>
        <w:t xml:space="preserve"> the family is subject to a court order in relation to education</w:t>
      </w:r>
      <w:r w:rsidRPr="000F5E29">
        <w:rPr>
          <w:rFonts w:asciiTheme="minorHAnsi" w:hAnsiTheme="minorHAnsi" w:cstheme="minorBidi"/>
        </w:rPr>
        <w:t>, we will undertake an informed (multi-agency where other professionals are involved) assessment prior to making the decision to exclude</w:t>
      </w:r>
      <w:r w:rsidR="00383E45" w:rsidRPr="000F5E29">
        <w:rPr>
          <w:rFonts w:asciiTheme="minorHAnsi" w:hAnsiTheme="minorHAnsi" w:cstheme="minorBidi"/>
        </w:rPr>
        <w:t xml:space="preserve"> or suspend.</w:t>
      </w:r>
      <w:r w:rsidRPr="000F5E29">
        <w:rPr>
          <w:rFonts w:asciiTheme="minorHAnsi" w:hAnsiTheme="minorHAnsi" w:cstheme="minorBidi"/>
        </w:rPr>
        <w:t xml:space="preserve"> In the event of a one-off serious incident resulting in an immediate decision to permanently exclude, the assessment must be completed </w:t>
      </w:r>
      <w:r w:rsidR="00213FB7" w:rsidRPr="000F5E29">
        <w:rPr>
          <w:rFonts w:asciiTheme="minorHAnsi" w:hAnsiTheme="minorHAnsi" w:cstheme="minorBidi"/>
        </w:rPr>
        <w:t>before</w:t>
      </w:r>
      <w:r w:rsidRPr="000F5E29">
        <w:rPr>
          <w:rFonts w:asciiTheme="minorHAnsi" w:hAnsiTheme="minorHAnsi" w:cstheme="minorBidi"/>
        </w:rPr>
        <w:t xml:space="preserve"> convening a meeting of the Governing body</w:t>
      </w:r>
      <w:r w:rsidR="0B7CDB58" w:rsidRPr="31901E03">
        <w:rPr>
          <w:rFonts w:asciiTheme="minorHAnsi" w:hAnsiTheme="minorHAnsi" w:cstheme="minorBidi"/>
        </w:rPr>
        <w:t>.</w:t>
      </w:r>
    </w:p>
    <w:p w14:paraId="4D9D9740" w14:textId="77777777" w:rsidR="00D35546" w:rsidRPr="00D114BA" w:rsidRDefault="00DD307D" w:rsidP="00D35546">
      <w:pPr>
        <w:spacing w:after="240" w:line="276" w:lineRule="auto"/>
        <w:ind w:left="360"/>
        <w:rPr>
          <w:rFonts w:asciiTheme="minorHAnsi" w:eastAsia="Times New Roman" w:hAnsiTheme="minorHAnsi" w:cstheme="minorBidi"/>
          <w:color w:val="0000FF"/>
        </w:rPr>
      </w:pPr>
      <w:hyperlink r:id="rId67" w:history="1">
        <w:r w:rsidR="00D35546" w:rsidRPr="00D114BA">
          <w:rPr>
            <w:rFonts w:asciiTheme="minorHAnsi" w:eastAsia="Times New Roman" w:hAnsiTheme="minorHAnsi" w:cstheme="minorBidi"/>
            <w:color w:val="0000FF"/>
            <w:u w:val="single"/>
          </w:rPr>
          <w:t>School suspensions and permanent exclusions - GOV.UK (www.gov.uk)</w:t>
        </w:r>
      </w:hyperlink>
    </w:p>
    <w:p w14:paraId="0BAB852D" w14:textId="77777777" w:rsidR="00154ED9" w:rsidRDefault="00154ED9" w:rsidP="00876F2F">
      <w:pPr>
        <w:spacing w:after="240" w:line="276" w:lineRule="auto"/>
        <w:rPr>
          <w:rFonts w:asciiTheme="minorHAnsi" w:hAnsiTheme="minorHAnsi" w:cstheme="minorBidi"/>
          <w:b/>
          <w:bCs/>
        </w:rPr>
      </w:pPr>
    </w:p>
    <w:p w14:paraId="4E20BF73" w14:textId="77777777" w:rsidR="00876F2F" w:rsidRPr="00876F2F" w:rsidRDefault="00876F2F" w:rsidP="00876F2F">
      <w:pPr>
        <w:spacing w:after="240" w:line="276" w:lineRule="auto"/>
        <w:rPr>
          <w:rFonts w:asciiTheme="minorHAnsi" w:hAnsiTheme="minorHAnsi" w:cstheme="minorBidi"/>
          <w:b/>
          <w:bCs/>
        </w:rPr>
      </w:pPr>
      <w:r w:rsidRPr="00876F2F">
        <w:rPr>
          <w:rFonts w:asciiTheme="minorHAnsi" w:hAnsiTheme="minorHAnsi" w:cstheme="minorBidi"/>
          <w:b/>
          <w:bCs/>
        </w:rPr>
        <w:t xml:space="preserve">Elective Home </w:t>
      </w:r>
      <w:r w:rsidRPr="29450659">
        <w:rPr>
          <w:rFonts w:asciiTheme="minorHAnsi" w:hAnsiTheme="minorHAnsi" w:cstheme="minorBidi"/>
          <w:b/>
          <w:bCs/>
        </w:rPr>
        <w:t>Education</w:t>
      </w:r>
      <w:r w:rsidRPr="00876F2F">
        <w:rPr>
          <w:rFonts w:asciiTheme="minorHAnsi" w:hAnsiTheme="minorHAnsi" w:cstheme="minorBidi"/>
          <w:b/>
          <w:bCs/>
        </w:rPr>
        <w:t xml:space="preserve"> (EHE)</w:t>
      </w:r>
    </w:p>
    <w:p w14:paraId="6F6B8D9B" w14:textId="469E80D2" w:rsidR="00133BDD" w:rsidRPr="000F5E29" w:rsidRDefault="0006429F" w:rsidP="000F5E29">
      <w:pPr>
        <w:spacing w:after="240" w:line="276" w:lineRule="auto"/>
        <w:ind w:left="360"/>
        <w:rPr>
          <w:rFonts w:asciiTheme="minorHAnsi" w:eastAsia="Times New Roman" w:hAnsiTheme="minorHAnsi" w:cstheme="minorBidi"/>
          <w:color w:val="2E74B5" w:themeColor="accent1" w:themeShade="BF"/>
          <w:u w:val="single"/>
        </w:rPr>
      </w:pPr>
      <w:r w:rsidRPr="345021B8">
        <w:rPr>
          <w:rFonts w:asciiTheme="minorHAnsi" w:hAnsiTheme="minorHAnsi" w:cstheme="minorBidi"/>
        </w:rP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w:t>
      </w:r>
      <w:r w:rsidR="00632159" w:rsidRPr="345021B8">
        <w:rPr>
          <w:rFonts w:asciiTheme="minorHAnsi" w:hAnsiTheme="minorHAnsi" w:cstheme="minorBidi"/>
        </w:rPr>
        <w:t>their</w:t>
      </w:r>
      <w:r w:rsidRPr="345021B8">
        <w:rPr>
          <w:rFonts w:asciiTheme="minorHAnsi" w:hAnsiTheme="minorHAnsi" w:cstheme="minorBidi"/>
        </w:rPr>
        <w:t xml:space="preserve"> age, aptitude and ability (and to any special educational needs </w:t>
      </w:r>
      <w:r w:rsidR="00632159" w:rsidRPr="345021B8">
        <w:rPr>
          <w:rFonts w:asciiTheme="minorHAnsi" w:hAnsiTheme="minorHAnsi" w:cstheme="minorBidi"/>
        </w:rPr>
        <w:t>they</w:t>
      </w:r>
      <w:r w:rsidRPr="345021B8">
        <w:rPr>
          <w:rFonts w:asciiTheme="minorHAnsi" w:hAnsiTheme="minorHAnsi" w:cstheme="minorBidi"/>
        </w:rPr>
        <w:t xml:space="preserve"> may have) either by attendance at school or otherwise”. This means that parents/carers have a legal responsibility to ensure that their child is educated but this does not have to be in school.</w:t>
      </w:r>
      <w:r w:rsidR="00E8696E" w:rsidRPr="345021B8">
        <w:rPr>
          <w:rFonts w:asciiTheme="minorHAnsi" w:hAnsiTheme="minorHAnsi" w:cstheme="minorBidi"/>
        </w:rPr>
        <w:t xml:space="preserve"> This school</w:t>
      </w:r>
      <w:r w:rsidRPr="345021B8">
        <w:rPr>
          <w:rFonts w:asciiTheme="minorHAnsi" w:hAnsiTheme="minorHAnsi" w:cstheme="minorBidi"/>
        </w:rPr>
        <w:t xml:space="preserve"> will follow the </w:t>
      </w:r>
      <w:r w:rsidR="00A0264B" w:rsidRPr="345021B8">
        <w:rPr>
          <w:rFonts w:asciiTheme="minorHAnsi" w:hAnsiTheme="minorHAnsi" w:cstheme="minorBidi"/>
        </w:rPr>
        <w:t>Department for Education (</w:t>
      </w:r>
      <w:r w:rsidRPr="345021B8">
        <w:rPr>
          <w:rFonts w:asciiTheme="minorHAnsi" w:hAnsiTheme="minorHAnsi" w:cstheme="minorBidi"/>
        </w:rPr>
        <w:t>DFE</w:t>
      </w:r>
      <w:r w:rsidR="00A0264B" w:rsidRPr="345021B8">
        <w:rPr>
          <w:rFonts w:asciiTheme="minorHAnsi" w:hAnsiTheme="minorHAnsi" w:cstheme="minorBidi"/>
        </w:rPr>
        <w:t>)</w:t>
      </w:r>
      <w:r w:rsidRPr="345021B8">
        <w:rPr>
          <w:rFonts w:asciiTheme="minorHAnsi" w:hAnsiTheme="minorHAnsi" w:cstheme="minorBidi"/>
        </w:rPr>
        <w:t xml:space="preserve"> guidance </w:t>
      </w:r>
      <w:r w:rsidR="008205AC" w:rsidRPr="345021B8">
        <w:rPr>
          <w:rFonts w:asciiTheme="minorHAnsi" w:hAnsiTheme="minorHAnsi" w:cstheme="minorBidi"/>
        </w:rPr>
        <w:t xml:space="preserve">and </w:t>
      </w:r>
      <w:r w:rsidR="00893B30" w:rsidRPr="345021B8">
        <w:rPr>
          <w:rFonts w:asciiTheme="minorHAnsi" w:hAnsiTheme="minorHAnsi" w:cstheme="minorBidi"/>
        </w:rPr>
        <w:t>K</w:t>
      </w:r>
      <w:r w:rsidR="008205AC" w:rsidRPr="345021B8">
        <w:rPr>
          <w:rFonts w:asciiTheme="minorHAnsi" w:hAnsiTheme="minorHAnsi" w:cstheme="minorBidi"/>
        </w:rPr>
        <w:t>irklees local</w:t>
      </w:r>
      <w:r w:rsidR="00893B30" w:rsidRPr="345021B8">
        <w:rPr>
          <w:rFonts w:asciiTheme="minorHAnsi" w:hAnsiTheme="minorHAnsi" w:cstheme="minorBidi"/>
        </w:rPr>
        <w:t xml:space="preserve"> policy </w:t>
      </w:r>
      <w:r w:rsidRPr="345021B8">
        <w:rPr>
          <w:rFonts w:asciiTheme="minorHAnsi" w:hAnsiTheme="minorHAnsi" w:cstheme="minorBidi"/>
        </w:rPr>
        <w:t>should you as a parent decide</w:t>
      </w:r>
      <w:r w:rsidR="00C61C7F" w:rsidRPr="345021B8">
        <w:rPr>
          <w:rFonts w:asciiTheme="minorHAnsi" w:hAnsiTheme="minorHAnsi" w:cstheme="minorBidi"/>
        </w:rPr>
        <w:t xml:space="preserve"> </w:t>
      </w:r>
      <w:r w:rsidR="00C61C7F" w:rsidRPr="000F5E29">
        <w:rPr>
          <w:rFonts w:asciiTheme="minorHAnsi" w:hAnsiTheme="minorHAnsi" w:cstheme="minorBidi"/>
        </w:rPr>
        <w:t xml:space="preserve">to educate your children/child </w:t>
      </w:r>
      <w:r w:rsidRPr="000F5E29">
        <w:rPr>
          <w:rFonts w:asciiTheme="minorHAnsi" w:hAnsiTheme="minorHAnsi" w:cstheme="minorBidi"/>
        </w:rPr>
        <w:t>at home</w:t>
      </w:r>
      <w:r w:rsidR="00057D30" w:rsidRPr="000F5E29">
        <w:rPr>
          <w:rFonts w:asciiTheme="minorHAnsi" w:hAnsiTheme="minorHAnsi" w:cstheme="minorBidi"/>
        </w:rPr>
        <w:t xml:space="preserve">. </w:t>
      </w:r>
      <w:r w:rsidR="00222DD2" w:rsidRPr="000F5E29">
        <w:rPr>
          <w:rFonts w:asciiTheme="minorHAnsi" w:hAnsiTheme="minorHAnsi" w:cstheme="minorBidi"/>
        </w:rPr>
        <w:t xml:space="preserve">If you are subject to a court order in relation to your child’s education, you may not remove your child from school without permission from the Magistrates’ Court and your Supervising Officer or Responsible </w:t>
      </w:r>
      <w:r w:rsidR="0757B02B" w:rsidRPr="000F5E29">
        <w:rPr>
          <w:rFonts w:asciiTheme="minorHAnsi" w:hAnsiTheme="minorHAnsi" w:cstheme="minorBidi"/>
        </w:rPr>
        <w:t>Officer.</w:t>
      </w:r>
      <w:r w:rsidR="00222DD2" w:rsidRPr="000F5E29">
        <w:rPr>
          <w:rFonts w:asciiTheme="minorHAnsi" w:hAnsiTheme="minorHAnsi" w:cstheme="minorBidi"/>
        </w:rPr>
        <w:t xml:space="preserve">  </w:t>
      </w:r>
      <w:r w:rsidR="000035DC" w:rsidRPr="000F5E29">
        <w:rPr>
          <w:rFonts w:asciiTheme="minorHAnsi" w:hAnsiTheme="minorHAnsi" w:cstheme="minorBidi"/>
        </w:rPr>
        <w:t>Where a child has an</w:t>
      </w:r>
      <w:r w:rsidR="005820D8" w:rsidRPr="000F5E29">
        <w:rPr>
          <w:rFonts w:asciiTheme="minorHAnsi" w:hAnsiTheme="minorHAnsi" w:cstheme="minorBidi"/>
        </w:rPr>
        <w:t xml:space="preserve"> </w:t>
      </w:r>
      <w:r w:rsidR="141B836E" w:rsidRPr="000F5E29">
        <w:rPr>
          <w:rFonts w:asciiTheme="minorHAnsi" w:hAnsiTheme="minorHAnsi" w:cstheme="minorBidi"/>
        </w:rPr>
        <w:t>Education, Health</w:t>
      </w:r>
      <w:r w:rsidR="005820D8" w:rsidRPr="000F5E29">
        <w:rPr>
          <w:rFonts w:asciiTheme="minorHAnsi" w:hAnsiTheme="minorHAnsi" w:cstheme="minorBidi"/>
        </w:rPr>
        <w:t xml:space="preserve"> and Care p</w:t>
      </w:r>
      <w:r w:rsidR="00133BDD" w:rsidRPr="000F5E29">
        <w:rPr>
          <w:rFonts w:asciiTheme="minorHAnsi" w:hAnsiTheme="minorHAnsi" w:cstheme="minorBidi"/>
        </w:rPr>
        <w:t>l</w:t>
      </w:r>
      <w:r w:rsidR="005820D8" w:rsidRPr="000F5E29">
        <w:rPr>
          <w:rFonts w:asciiTheme="minorHAnsi" w:hAnsiTheme="minorHAnsi" w:cstheme="minorBidi"/>
        </w:rPr>
        <w:t xml:space="preserve">an the local authority will need to review the plan, working </w:t>
      </w:r>
      <w:r w:rsidR="00133BDD" w:rsidRPr="000F5E29">
        <w:rPr>
          <w:rFonts w:asciiTheme="minorHAnsi" w:hAnsiTheme="minorHAnsi" w:cstheme="minorBidi"/>
        </w:rPr>
        <w:t xml:space="preserve">closely </w:t>
      </w:r>
      <w:r w:rsidR="00133BDD" w:rsidRPr="005E1E3E">
        <w:rPr>
          <w:rFonts w:asciiTheme="minorHAnsi" w:hAnsiTheme="minorHAnsi" w:cstheme="minorBidi"/>
        </w:rPr>
        <w:t>with parents and carers</w:t>
      </w:r>
      <w:r w:rsidR="00720EFF">
        <w:rPr>
          <w:rFonts w:asciiTheme="minorHAnsi" w:hAnsiTheme="minorHAnsi" w:cstheme="minorBidi"/>
        </w:rPr>
        <w:t>.</w:t>
      </w:r>
    </w:p>
    <w:p w14:paraId="6C25A922" w14:textId="2C56BFDD" w:rsidR="00133BDD" w:rsidRPr="009756EB" w:rsidRDefault="00DD307D" w:rsidP="000F5E29">
      <w:pPr>
        <w:spacing w:after="240" w:line="276" w:lineRule="auto"/>
        <w:ind w:left="360"/>
        <w:rPr>
          <w:rFonts w:asciiTheme="minorHAnsi" w:eastAsia="Times New Roman" w:hAnsiTheme="minorHAnsi" w:cstheme="minorHAnsi"/>
          <w:color w:val="0000FF"/>
        </w:rPr>
      </w:pPr>
      <w:hyperlink r:id="rId68" w:history="1">
        <w:r w:rsidR="00DF6F9C" w:rsidRPr="009756EB">
          <w:rPr>
            <w:rFonts w:asciiTheme="minorHAnsi" w:eastAsia="Times New Roman" w:hAnsiTheme="minorHAnsi" w:cstheme="minorHAnsi"/>
            <w:color w:val="0000FF"/>
          </w:rPr>
          <w:t>1.4.21 Elective Home Education (proceduresonline.com)</w:t>
        </w:r>
      </w:hyperlink>
    </w:p>
    <w:p w14:paraId="756FAE76" w14:textId="72CA1B03" w:rsidR="00F613F8" w:rsidRPr="009756EB" w:rsidRDefault="00DD307D" w:rsidP="000F5E29">
      <w:pPr>
        <w:spacing w:after="240" w:line="276" w:lineRule="auto"/>
        <w:ind w:left="360"/>
        <w:rPr>
          <w:rFonts w:asciiTheme="minorHAnsi" w:eastAsia="Times New Roman" w:hAnsiTheme="minorHAnsi" w:cstheme="minorHAnsi"/>
          <w:color w:val="0000FF"/>
          <w:u w:val="single"/>
        </w:rPr>
      </w:pPr>
      <w:hyperlink r:id="rId69" w:history="1">
        <w:r w:rsidR="00133BDD" w:rsidRPr="009756EB">
          <w:rPr>
            <w:rFonts w:asciiTheme="minorHAnsi" w:eastAsia="Times New Roman" w:hAnsiTheme="minorHAnsi" w:cstheme="minorHAnsi"/>
            <w:color w:val="0000FF"/>
          </w:rPr>
          <w:t>https://kirkleesbusinesssolutions.uk/Page/13204</w:t>
        </w:r>
      </w:hyperlink>
      <w:r w:rsidR="00F613F8" w:rsidRPr="009756EB">
        <w:rPr>
          <w:rFonts w:asciiTheme="minorHAnsi" w:eastAsia="Times New Roman" w:hAnsiTheme="minorHAnsi" w:cstheme="minorHAnsi"/>
          <w:color w:val="0000FF"/>
          <w:u w:val="single"/>
        </w:rPr>
        <w:t xml:space="preserve"> </w:t>
      </w:r>
    </w:p>
    <w:p w14:paraId="5884C898" w14:textId="6F7F3A7E" w:rsidR="00E56378" w:rsidRPr="009756EB" w:rsidRDefault="00DD307D" w:rsidP="000F5E29">
      <w:pPr>
        <w:spacing w:after="240" w:line="276" w:lineRule="auto"/>
        <w:ind w:left="360"/>
        <w:rPr>
          <w:rFonts w:asciiTheme="minorHAnsi" w:eastAsia="Times New Roman" w:hAnsiTheme="minorHAnsi" w:cstheme="minorHAnsi"/>
          <w:color w:val="0000FF"/>
          <w:u w:val="single"/>
        </w:rPr>
      </w:pPr>
      <w:hyperlink r:id="rId70" w:history="1">
        <w:r w:rsidR="00133BDD" w:rsidRPr="009756EB">
          <w:rPr>
            <w:rFonts w:asciiTheme="minorHAnsi" w:eastAsia="Times New Roman" w:hAnsiTheme="minorHAnsi" w:cstheme="minorHAnsi"/>
            <w:color w:val="0000FF"/>
          </w:rPr>
          <w:t>EHETeam@kirklees.gov.uk</w:t>
        </w:r>
      </w:hyperlink>
      <w:r w:rsidR="000C4B34" w:rsidRPr="009756EB">
        <w:rPr>
          <w:rFonts w:asciiTheme="minorHAnsi" w:eastAsia="Times New Roman" w:hAnsiTheme="minorHAnsi" w:cstheme="minorHAnsi"/>
          <w:color w:val="0000FF"/>
          <w:u w:val="single"/>
        </w:rPr>
        <w:t xml:space="preserve"> </w:t>
      </w:r>
    </w:p>
    <w:p w14:paraId="7910666D" w14:textId="30635E9A" w:rsidR="00EC3157" w:rsidRDefault="00EC3157" w:rsidP="00772955">
      <w:pPr>
        <w:spacing w:after="240" w:line="276" w:lineRule="auto"/>
        <w:ind w:left="360"/>
        <w:rPr>
          <w:rFonts w:asciiTheme="minorHAnsi" w:hAnsiTheme="minorHAnsi" w:cstheme="minorHAnsi"/>
        </w:rPr>
      </w:pPr>
    </w:p>
    <w:p w14:paraId="129121F2" w14:textId="77777777" w:rsidR="00154ED9" w:rsidRPr="00154ED9" w:rsidRDefault="00154ED9" w:rsidP="00154ED9">
      <w:pPr>
        <w:spacing w:after="240" w:line="276" w:lineRule="auto"/>
        <w:rPr>
          <w:rFonts w:asciiTheme="minorHAnsi" w:hAnsiTheme="minorHAnsi" w:cstheme="minorHAnsi"/>
          <w:b/>
          <w:bCs/>
        </w:rPr>
      </w:pPr>
      <w:r w:rsidRPr="00154ED9">
        <w:rPr>
          <w:rFonts w:asciiTheme="minorHAnsi" w:hAnsiTheme="minorHAnsi" w:cstheme="minorHAnsi"/>
          <w:b/>
          <w:bCs/>
        </w:rPr>
        <w:t>Child Employment</w:t>
      </w:r>
    </w:p>
    <w:p w14:paraId="64CFF01E" w14:textId="212F682D" w:rsidR="009B092C" w:rsidRPr="009756EB" w:rsidRDefault="00A203EA" w:rsidP="31901E03">
      <w:pPr>
        <w:pStyle w:val="ListParagraph"/>
        <w:numPr>
          <w:ilvl w:val="0"/>
          <w:numId w:val="26"/>
        </w:numPr>
        <w:spacing w:after="240" w:line="276" w:lineRule="auto"/>
        <w:rPr>
          <w:rFonts w:asciiTheme="minorHAnsi" w:hAnsiTheme="minorHAnsi" w:cstheme="minorHAnsi"/>
        </w:rPr>
      </w:pPr>
      <w:r w:rsidRPr="009756EB">
        <w:rPr>
          <w:rFonts w:asciiTheme="minorHAnsi" w:hAnsiTheme="minorHAnsi" w:cstheme="minorHAnsi"/>
        </w:rPr>
        <w:t>Child Emplo</w:t>
      </w:r>
      <w:r w:rsidR="00213FB7" w:rsidRPr="009756EB">
        <w:rPr>
          <w:rFonts w:asciiTheme="minorHAnsi" w:hAnsiTheme="minorHAnsi" w:cstheme="minorHAnsi"/>
        </w:rPr>
        <w:t>y</w:t>
      </w:r>
      <w:r w:rsidRPr="009756EB">
        <w:rPr>
          <w:rFonts w:asciiTheme="minorHAnsi" w:hAnsiTheme="minorHAnsi" w:cstheme="minorHAnsi"/>
        </w:rPr>
        <w:t>ment - Properly structured and regulated work can help develop and prepare young people for full</w:t>
      </w:r>
      <w:r w:rsidR="00213FB7" w:rsidRPr="009756EB">
        <w:rPr>
          <w:rFonts w:asciiTheme="minorHAnsi" w:hAnsiTheme="minorHAnsi" w:cstheme="minorHAnsi"/>
        </w:rPr>
        <w:t>-</w:t>
      </w:r>
      <w:r w:rsidRPr="009756EB">
        <w:rPr>
          <w:rFonts w:asciiTheme="minorHAnsi" w:hAnsiTheme="minorHAnsi" w:cstheme="minorHAnsi"/>
        </w:rPr>
        <w:t>time working life. A young person working part</w:t>
      </w:r>
      <w:r w:rsidR="00213FB7" w:rsidRPr="009756EB">
        <w:rPr>
          <w:rFonts w:asciiTheme="minorHAnsi" w:hAnsiTheme="minorHAnsi" w:cstheme="minorHAnsi"/>
        </w:rPr>
        <w:t>-</w:t>
      </w:r>
      <w:r w:rsidRPr="009756EB">
        <w:rPr>
          <w:rFonts w:asciiTheme="minorHAnsi" w:hAnsiTheme="minorHAnsi" w:cstheme="minorHAnsi"/>
        </w:rPr>
        <w: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w:t>
      </w:r>
      <w:r w:rsidR="002D0793" w:rsidRPr="009756EB">
        <w:rPr>
          <w:rFonts w:asciiTheme="minorHAnsi" w:hAnsiTheme="minorHAnsi" w:cstheme="minorHAnsi"/>
          <w:color w:val="FF0000"/>
        </w:rPr>
        <w:t xml:space="preserve"> </w:t>
      </w:r>
      <w:r w:rsidR="002D0793" w:rsidRPr="009756EB">
        <w:rPr>
          <w:rFonts w:asciiTheme="minorHAnsi" w:hAnsiTheme="minorHAnsi" w:cstheme="minorHAnsi"/>
        </w:rPr>
        <w:t>before 7 am or after 7pm</w:t>
      </w:r>
      <w:r w:rsidR="002D0793" w:rsidRPr="009756EB">
        <w:rPr>
          <w:rFonts w:asciiTheme="minorHAnsi" w:hAnsiTheme="minorHAnsi" w:cstheme="minorHAnsi"/>
          <w:color w:val="FF0000"/>
        </w:rPr>
        <w:t>.</w:t>
      </w:r>
      <w:r w:rsidRPr="009756EB">
        <w:rPr>
          <w:rFonts w:asciiTheme="minorHAnsi" w:hAnsiTheme="minorHAnsi" w:cstheme="minorHAnsi"/>
        </w:rPr>
        <w:t xml:space="preserve"> As a school</w:t>
      </w:r>
      <w:r w:rsidR="002070DD" w:rsidRPr="009756EB">
        <w:rPr>
          <w:rFonts w:asciiTheme="minorHAnsi" w:hAnsiTheme="minorHAnsi" w:cstheme="minorHAnsi"/>
        </w:rPr>
        <w:t>,</w:t>
      </w:r>
      <w:r w:rsidRPr="009756EB">
        <w:rPr>
          <w:rFonts w:asciiTheme="minorHAnsi" w:hAnsiTheme="minorHAnsi" w:cstheme="minorHAnsi"/>
        </w:rPr>
        <w:t xml:space="preserve"> we will work in partnership with Kirklees council </w:t>
      </w:r>
      <w:r w:rsidR="009C09CF" w:rsidRPr="009756EB">
        <w:rPr>
          <w:rFonts w:asciiTheme="minorHAnsi" w:hAnsiTheme="minorHAnsi" w:cstheme="minorHAnsi"/>
        </w:rPr>
        <w:t>concerning</w:t>
      </w:r>
      <w:r w:rsidRPr="009756EB">
        <w:rPr>
          <w:rFonts w:asciiTheme="minorHAnsi" w:hAnsiTheme="minorHAnsi" w:cstheme="minorHAnsi"/>
        </w:rPr>
        <w:t xml:space="preserve"> child employment</w:t>
      </w:r>
      <w:r w:rsidR="009B092C" w:rsidRPr="009756EB">
        <w:rPr>
          <w:rFonts w:asciiTheme="minorHAnsi" w:hAnsiTheme="minorHAnsi" w:cstheme="minorHAnsi"/>
        </w:rPr>
        <w:t xml:space="preserve"> by completing the Child Employment Referral Form </w:t>
      </w:r>
      <w:r w:rsidR="00B97E93" w:rsidRPr="009756EB">
        <w:rPr>
          <w:rFonts w:asciiTheme="minorHAnsi" w:hAnsiTheme="minorHAnsi" w:cstheme="minorHAnsi"/>
        </w:rPr>
        <w:t>as and when necessary</w:t>
      </w:r>
      <w:r w:rsidR="010A0ACA" w:rsidRPr="009756EB">
        <w:rPr>
          <w:rFonts w:asciiTheme="minorHAnsi" w:hAnsiTheme="minorHAnsi" w:cstheme="minorHAnsi"/>
        </w:rPr>
        <w:t>.</w:t>
      </w:r>
    </w:p>
    <w:p w14:paraId="11689E0A" w14:textId="2EEFA75D" w:rsidR="003360AF" w:rsidRPr="009756EB" w:rsidRDefault="1A6205F4" w:rsidP="00154ED9">
      <w:pPr>
        <w:spacing w:after="240" w:line="276" w:lineRule="auto"/>
        <w:rPr>
          <w:rFonts w:asciiTheme="minorHAnsi" w:hAnsiTheme="minorHAnsi" w:cstheme="minorHAnsi"/>
        </w:rPr>
      </w:pPr>
      <w:r w:rsidRPr="009756EB">
        <w:rPr>
          <w:rFonts w:asciiTheme="minorHAnsi" w:hAnsiTheme="minorHAnsi" w:cstheme="minorHAnsi"/>
        </w:rPr>
        <w:t xml:space="preserve"> </w:t>
      </w:r>
      <w:r w:rsidR="003360AF" w:rsidRPr="00154ED9">
        <w:rPr>
          <w:rFonts w:asciiTheme="minorHAnsi" w:hAnsiTheme="minorHAnsi" w:cstheme="minorHAnsi"/>
          <w:b/>
          <w:bCs/>
        </w:rPr>
        <w:t xml:space="preserve">Supporting information and documents can be found </w:t>
      </w:r>
      <w:r w:rsidR="002E0036" w:rsidRPr="00154ED9">
        <w:rPr>
          <w:rFonts w:asciiTheme="minorHAnsi" w:hAnsiTheme="minorHAnsi" w:cstheme="minorHAnsi"/>
          <w:b/>
          <w:bCs/>
        </w:rPr>
        <w:t>by clicking on the link below</w:t>
      </w:r>
    </w:p>
    <w:p w14:paraId="42818F67" w14:textId="77777777" w:rsidR="00EC0D34" w:rsidRPr="002D6E10" w:rsidRDefault="00EC0D34" w:rsidP="00EC0D34">
      <w:pPr>
        <w:pStyle w:val="ListParagraph"/>
        <w:rPr>
          <w:rFonts w:asciiTheme="minorHAnsi" w:hAnsiTheme="minorHAnsi" w:cstheme="minorHAnsi"/>
        </w:rPr>
      </w:pPr>
    </w:p>
    <w:p w14:paraId="3131FABB" w14:textId="231EBF60" w:rsidR="00EC0D34" w:rsidRPr="009756EB" w:rsidRDefault="00DD307D" w:rsidP="000F5E29">
      <w:pPr>
        <w:spacing w:after="240" w:line="276" w:lineRule="auto"/>
        <w:ind w:left="360"/>
        <w:rPr>
          <w:rFonts w:asciiTheme="minorHAnsi" w:eastAsia="Times New Roman" w:hAnsiTheme="minorHAnsi" w:cstheme="minorHAnsi"/>
          <w:color w:val="0000FF"/>
        </w:rPr>
      </w:pPr>
      <w:hyperlink r:id="rId71" w:history="1">
        <w:r w:rsidR="00EC0D34" w:rsidRPr="009756EB">
          <w:rPr>
            <w:rFonts w:asciiTheme="minorHAnsi" w:eastAsia="Times New Roman" w:hAnsiTheme="minorHAnsi" w:cstheme="minorHAnsi"/>
            <w:color w:val="0000FF"/>
          </w:rPr>
          <w:t>Education Safeguarding Resources | Kirklees Business Solutions</w:t>
        </w:r>
      </w:hyperlink>
      <w:r w:rsidR="00594DE9" w:rsidRPr="009756EB">
        <w:rPr>
          <w:rFonts w:asciiTheme="minorHAnsi" w:eastAsia="Times New Roman" w:hAnsiTheme="minorHAnsi" w:cstheme="minorHAnsi"/>
          <w:color w:val="0000FF"/>
        </w:rPr>
        <w:t xml:space="preserve"> </w:t>
      </w:r>
      <w:r w:rsidR="00EC0D34" w:rsidRPr="009756EB">
        <w:rPr>
          <w:rFonts w:asciiTheme="minorHAnsi" w:eastAsia="Times New Roman" w:hAnsiTheme="minorHAnsi" w:cstheme="minorHAnsi"/>
          <w:color w:val="0000FF"/>
        </w:rPr>
        <w:t xml:space="preserve"> </w:t>
      </w:r>
    </w:p>
    <w:p w14:paraId="3EF13013" w14:textId="0E340864" w:rsidR="00BD1A3F" w:rsidRPr="00F04850" w:rsidRDefault="009F2809" w:rsidP="009E6409">
      <w:pPr>
        <w:pStyle w:val="Heading2"/>
        <w:rPr>
          <w:rStyle w:val="Strong"/>
          <w:rFonts w:cs="Arial"/>
          <w:b/>
        </w:rPr>
      </w:pPr>
      <w:bookmarkStart w:id="22" w:name="_Toc459981182"/>
      <w:bookmarkStart w:id="23" w:name="Section10"/>
      <w:r w:rsidRPr="009756EB">
        <w:rPr>
          <w:rStyle w:val="Strong"/>
          <w:rFonts w:asciiTheme="minorHAnsi" w:hAnsiTheme="minorHAnsi" w:cstheme="minorHAnsi"/>
        </w:rPr>
        <w:br w:type="page"/>
      </w:r>
      <w:bookmarkStart w:id="24" w:name="_Toc111631431"/>
      <w:bookmarkStart w:id="25" w:name="_Toc141854934"/>
      <w:r w:rsidR="00DF2D15" w:rsidRPr="00F04850">
        <w:rPr>
          <w:rStyle w:val="Strong"/>
          <w:rFonts w:cs="Arial"/>
          <w:b/>
        </w:rPr>
        <w:lastRenderedPageBreak/>
        <w:t>11</w:t>
      </w:r>
      <w:r w:rsidR="00456682" w:rsidRPr="00F04850">
        <w:rPr>
          <w:rStyle w:val="Strong"/>
          <w:rFonts w:cs="Arial"/>
          <w:b/>
        </w:rPr>
        <w:t>.</w:t>
      </w:r>
      <w:r w:rsidRPr="00F04850">
        <w:rPr>
          <w:rStyle w:val="Strong"/>
          <w:rFonts w:cs="Arial"/>
          <w:b/>
        </w:rPr>
        <w:tab/>
      </w:r>
      <w:r w:rsidR="00BD1A3F" w:rsidRPr="00F04850">
        <w:rPr>
          <w:rStyle w:val="Strong"/>
          <w:rFonts w:cs="Arial"/>
          <w:b/>
        </w:rPr>
        <w:t>A Safe</w:t>
      </w:r>
      <w:r w:rsidR="00DC6F41" w:rsidRPr="00F04850">
        <w:rPr>
          <w:rStyle w:val="Strong"/>
          <w:rFonts w:cs="Arial"/>
          <w:b/>
        </w:rPr>
        <w:t>r</w:t>
      </w:r>
      <w:r w:rsidR="00BD1A3F" w:rsidRPr="00F04850">
        <w:rPr>
          <w:rStyle w:val="Strong"/>
          <w:rFonts w:cs="Arial"/>
          <w:b/>
        </w:rPr>
        <w:t xml:space="preserve"> School Culture</w:t>
      </w:r>
      <w:bookmarkEnd w:id="22"/>
      <w:bookmarkEnd w:id="24"/>
      <w:bookmarkEnd w:id="25"/>
    </w:p>
    <w:bookmarkEnd w:id="23"/>
    <w:p w14:paraId="74C7D21A" w14:textId="77777777" w:rsidR="004174A7" w:rsidRDefault="004174A7" w:rsidP="00081B2D">
      <w:pPr>
        <w:spacing w:after="240" w:line="276" w:lineRule="auto"/>
        <w:rPr>
          <w:rFonts w:asciiTheme="minorHAnsi" w:hAnsiTheme="minorHAnsi" w:cstheme="minorHAnsi"/>
          <w:b/>
        </w:rPr>
      </w:pPr>
    </w:p>
    <w:p w14:paraId="45CE1255" w14:textId="1B17422B" w:rsidR="009D5E63" w:rsidRPr="009F2809" w:rsidRDefault="007C7149" w:rsidP="00081B2D">
      <w:pPr>
        <w:spacing w:after="240" w:line="276" w:lineRule="auto"/>
        <w:rPr>
          <w:rFonts w:asciiTheme="minorHAnsi" w:hAnsiTheme="minorHAnsi" w:cstheme="minorHAnsi"/>
          <w:b/>
        </w:rPr>
      </w:pPr>
      <w:r>
        <w:rPr>
          <w:rFonts w:asciiTheme="minorHAnsi" w:hAnsiTheme="minorHAnsi" w:cstheme="minorHAnsi"/>
          <w:b/>
        </w:rPr>
        <w:t xml:space="preserve">Our </w:t>
      </w:r>
      <w:r w:rsidR="009D5E63" w:rsidRPr="00081B2D">
        <w:rPr>
          <w:rFonts w:asciiTheme="minorHAnsi" w:hAnsiTheme="minorHAnsi" w:cstheme="minorHAnsi"/>
          <w:b/>
        </w:rPr>
        <w:t>Governors have agreed and ratified the following policies which must be read in conjunction with this policy</w:t>
      </w:r>
      <w:r w:rsidR="007A1938" w:rsidRPr="00081B2D">
        <w:rPr>
          <w:rFonts w:asciiTheme="minorHAnsi" w:hAnsiTheme="minorHAnsi" w:cstheme="minorHAnsi"/>
          <w:b/>
        </w:rPr>
        <w:t xml:space="preserve"> and be provided to all staff as part of their induction procedures</w:t>
      </w:r>
      <w:r w:rsidR="001A4E96" w:rsidRPr="00081B2D">
        <w:rPr>
          <w:rFonts w:asciiTheme="minorHAnsi" w:hAnsiTheme="minorHAnsi" w:cstheme="minorHAnsi"/>
          <w:b/>
        </w:rPr>
        <w:t>:</w:t>
      </w:r>
    </w:p>
    <w:p w14:paraId="0DA22105" w14:textId="1A18AB97" w:rsidR="001A4E96" w:rsidRPr="00E87062" w:rsidRDefault="00414B38"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Whistle Blowing/C</w:t>
      </w:r>
      <w:r w:rsidR="009D5E63" w:rsidRPr="00E87062">
        <w:rPr>
          <w:rFonts w:asciiTheme="minorHAnsi" w:hAnsiTheme="minorHAnsi" w:cstheme="minorHAnsi"/>
        </w:rPr>
        <w:t>onfiden</w:t>
      </w:r>
      <w:r w:rsidR="00041CBE" w:rsidRPr="00E87062">
        <w:rPr>
          <w:rFonts w:asciiTheme="minorHAnsi" w:hAnsiTheme="minorHAnsi" w:cstheme="minorHAnsi"/>
        </w:rPr>
        <w:t>tial reporting p</w:t>
      </w:r>
      <w:r w:rsidR="00A80775" w:rsidRPr="00E87062">
        <w:rPr>
          <w:rFonts w:asciiTheme="minorHAnsi" w:hAnsiTheme="minorHAnsi" w:cstheme="minorHAnsi"/>
        </w:rPr>
        <w:t xml:space="preserve">olicies </w:t>
      </w:r>
      <w:r w:rsidR="001A4E96" w:rsidRPr="00E87062">
        <w:rPr>
          <w:rFonts w:asciiTheme="minorHAnsi" w:hAnsiTheme="minorHAnsi" w:cstheme="minorHAnsi"/>
        </w:rPr>
        <w:t>(</w:t>
      </w:r>
      <w:r w:rsidR="009D5E63" w:rsidRPr="00E87062">
        <w:rPr>
          <w:rFonts w:asciiTheme="minorHAnsi" w:hAnsiTheme="minorHAnsi" w:cstheme="minorHAnsi"/>
        </w:rPr>
        <w:t>guidance to staff and volunteers on how they can raise concerns and receive appro</w:t>
      </w:r>
      <w:r w:rsidR="007074DA" w:rsidRPr="00E87062">
        <w:rPr>
          <w:rFonts w:asciiTheme="minorHAnsi" w:hAnsiTheme="minorHAnsi" w:cstheme="minorHAnsi"/>
        </w:rPr>
        <w:t>priate feedback on action taken</w:t>
      </w:r>
      <w:r w:rsidR="009D5E63" w:rsidRPr="00E87062">
        <w:rPr>
          <w:rFonts w:asciiTheme="minorHAnsi" w:hAnsiTheme="minorHAnsi" w:cstheme="minorHAnsi"/>
        </w:rPr>
        <w:t xml:space="preserve"> when staff have concerns about any adult</w:t>
      </w:r>
      <w:r w:rsidR="00041CBE" w:rsidRPr="00E87062">
        <w:rPr>
          <w:rFonts w:asciiTheme="minorHAnsi" w:hAnsiTheme="minorHAnsi" w:cstheme="minorHAnsi"/>
        </w:rPr>
        <w:t>’</w:t>
      </w:r>
      <w:r w:rsidR="001A4E96" w:rsidRPr="00E87062">
        <w:rPr>
          <w:rFonts w:asciiTheme="minorHAnsi" w:hAnsiTheme="minorHAnsi" w:cstheme="minorHAnsi"/>
        </w:rPr>
        <w:t>s behaviour)</w:t>
      </w:r>
      <w:r w:rsidR="00EA4EA5">
        <w:rPr>
          <w:rFonts w:asciiTheme="minorHAnsi" w:hAnsiTheme="minorHAnsi" w:cstheme="minorHAnsi"/>
        </w:rPr>
        <w:t>.</w:t>
      </w:r>
    </w:p>
    <w:p w14:paraId="1FD98400" w14:textId="3F7B6E76" w:rsidR="001A4E96"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w:t>
      </w:r>
      <w:r w:rsidR="007A1938" w:rsidRPr="00E87062">
        <w:rPr>
          <w:rFonts w:asciiTheme="minorHAnsi" w:hAnsiTheme="minorHAnsi" w:cstheme="minorHAnsi"/>
        </w:rPr>
        <w:t>chool’s procedures for managing children who are missing education</w:t>
      </w:r>
      <w:r w:rsidR="00EA4EA5">
        <w:rPr>
          <w:rFonts w:asciiTheme="minorHAnsi" w:hAnsiTheme="minorHAnsi" w:cstheme="minorHAnsi"/>
        </w:rPr>
        <w:t>.</w:t>
      </w:r>
    </w:p>
    <w:p w14:paraId="76A9BCE7" w14:textId="7D497DF4" w:rsidR="007A1938" w:rsidRPr="00E87062" w:rsidRDefault="001A4E96"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 xml:space="preserve">Safeguarding and </w:t>
      </w:r>
      <w:r w:rsidR="00A0264B">
        <w:rPr>
          <w:rFonts w:asciiTheme="minorHAnsi" w:hAnsiTheme="minorHAnsi" w:cstheme="minorHAnsi"/>
        </w:rPr>
        <w:t>child p</w:t>
      </w:r>
      <w:r w:rsidR="007A1938" w:rsidRPr="00E87062">
        <w:rPr>
          <w:rFonts w:asciiTheme="minorHAnsi" w:hAnsiTheme="minorHAnsi" w:cstheme="minorHAnsi"/>
        </w:rPr>
        <w:t>rotection policy</w:t>
      </w:r>
      <w:r w:rsidR="009A491F" w:rsidRPr="00E87062">
        <w:rPr>
          <w:rFonts w:asciiTheme="minorHAnsi" w:hAnsiTheme="minorHAnsi" w:cstheme="minorHAnsi"/>
        </w:rPr>
        <w:t xml:space="preserve"> (including online safety)</w:t>
      </w:r>
      <w:r w:rsidR="00EA4EA5">
        <w:rPr>
          <w:rFonts w:asciiTheme="minorHAnsi" w:hAnsiTheme="minorHAnsi" w:cstheme="minorHAnsi"/>
        </w:rPr>
        <w:t>.</w:t>
      </w:r>
    </w:p>
    <w:p w14:paraId="68C0E001" w14:textId="0771F8B9" w:rsidR="00BC7E23" w:rsidRDefault="009A491F" w:rsidP="004B469A">
      <w:pPr>
        <w:pStyle w:val="ListParagraph"/>
        <w:numPr>
          <w:ilvl w:val="0"/>
          <w:numId w:val="27"/>
        </w:numPr>
        <w:spacing w:after="240" w:line="276" w:lineRule="auto"/>
        <w:rPr>
          <w:rFonts w:asciiTheme="minorHAnsi" w:hAnsiTheme="minorHAnsi" w:cstheme="minorHAnsi"/>
        </w:rPr>
      </w:pPr>
      <w:r w:rsidRPr="00E87062">
        <w:rPr>
          <w:rFonts w:asciiTheme="minorHAnsi" w:hAnsiTheme="minorHAnsi" w:cstheme="minorHAnsi"/>
        </w:rPr>
        <w:t>School behaviour policy</w:t>
      </w:r>
      <w:r w:rsidR="00EA4EA5">
        <w:rPr>
          <w:rFonts w:asciiTheme="minorHAnsi" w:hAnsiTheme="minorHAnsi" w:cstheme="minorHAnsi"/>
        </w:rPr>
        <w:t>.</w:t>
      </w:r>
    </w:p>
    <w:p w14:paraId="6E74CDC9" w14:textId="3A5F8715" w:rsidR="005316CA" w:rsidRPr="002D6E10" w:rsidRDefault="005316CA" w:rsidP="004B469A">
      <w:pPr>
        <w:pStyle w:val="ListParagraph"/>
        <w:numPr>
          <w:ilvl w:val="0"/>
          <w:numId w:val="27"/>
        </w:numPr>
        <w:spacing w:after="240" w:line="276" w:lineRule="auto"/>
        <w:rPr>
          <w:rFonts w:asciiTheme="minorHAnsi" w:hAnsiTheme="minorHAnsi" w:cstheme="minorHAnsi"/>
        </w:rPr>
      </w:pPr>
      <w:r w:rsidRPr="002D6E10">
        <w:rPr>
          <w:rFonts w:asciiTheme="minorHAnsi" w:hAnsiTheme="minorHAnsi" w:cstheme="minorHAnsi"/>
        </w:rPr>
        <w:t>Staff code of conduct</w:t>
      </w:r>
      <w:r w:rsidR="00EA4EA5">
        <w:rPr>
          <w:rFonts w:asciiTheme="minorHAnsi" w:hAnsiTheme="minorHAnsi" w:cstheme="minorHAnsi"/>
        </w:rPr>
        <w:t>.</w:t>
      </w:r>
    </w:p>
    <w:p w14:paraId="4A5E6A64" w14:textId="225798B6" w:rsidR="00777D4F" w:rsidRPr="006859C9" w:rsidRDefault="00777D4F" w:rsidP="00645782">
      <w:pPr>
        <w:spacing w:before="240" w:after="240" w:line="276" w:lineRule="auto"/>
        <w:rPr>
          <w:rFonts w:asciiTheme="minorHAnsi" w:eastAsia="Times New Roman" w:hAnsiTheme="minorHAnsi" w:cstheme="minorHAnsi"/>
          <w:b/>
        </w:rPr>
      </w:pPr>
      <w:r w:rsidRPr="006859C9">
        <w:rPr>
          <w:rFonts w:asciiTheme="minorHAnsi" w:eastAsia="Times New Roman" w:hAnsiTheme="minorHAnsi" w:cstheme="minorHAnsi"/>
          <w:b/>
        </w:rPr>
        <w:t>Our school will comply with the</w:t>
      </w:r>
      <w:r w:rsidR="006859C9" w:rsidRPr="006859C9">
        <w:rPr>
          <w:rFonts w:asciiTheme="minorHAnsi" w:eastAsia="Times New Roman" w:hAnsiTheme="minorHAnsi" w:cstheme="minorHAnsi"/>
          <w:b/>
        </w:rPr>
        <w:t xml:space="preserve"> </w:t>
      </w:r>
      <w:r w:rsidR="00645782" w:rsidRPr="006859C9">
        <w:rPr>
          <w:rStyle w:val="Hyperlink"/>
          <w:rFonts w:asciiTheme="minorHAnsi" w:eastAsia="Times New Roman" w:hAnsiTheme="minorHAnsi" w:cstheme="minorHAnsi"/>
          <w:b/>
          <w:color w:val="auto"/>
          <w:u w:val="none"/>
        </w:rPr>
        <w:t>guidance</w:t>
      </w:r>
      <w:r w:rsidR="006859C9" w:rsidRPr="006859C9">
        <w:rPr>
          <w:rStyle w:val="Hyperlink"/>
          <w:rFonts w:asciiTheme="minorHAnsi" w:eastAsia="Times New Roman" w:hAnsiTheme="minorHAnsi" w:cstheme="minorHAnsi"/>
          <w:b/>
          <w:color w:val="auto"/>
          <w:u w:val="none"/>
        </w:rPr>
        <w:t xml:space="preserve"> for safer working practice</w:t>
      </w:r>
      <w:r w:rsidR="00213FB7">
        <w:rPr>
          <w:rStyle w:val="Hyperlink"/>
          <w:rFonts w:asciiTheme="minorHAnsi" w:eastAsia="Times New Roman" w:hAnsiTheme="minorHAnsi" w:cstheme="minorHAnsi"/>
          <w:b/>
          <w:color w:val="auto"/>
          <w:u w:val="none"/>
        </w:rPr>
        <w:t>s</w:t>
      </w:r>
      <w:r w:rsidR="006859C9" w:rsidRPr="006859C9">
        <w:rPr>
          <w:rStyle w:val="Hyperlink"/>
          <w:rFonts w:asciiTheme="minorHAnsi" w:eastAsia="Times New Roman" w:hAnsiTheme="minorHAnsi" w:cstheme="minorHAnsi"/>
          <w:b/>
          <w:color w:val="auto"/>
          <w:u w:val="none"/>
        </w:rPr>
        <w:t xml:space="preserve"> for those working with children and young people in educations settings </w:t>
      </w:r>
      <w:r w:rsidR="00C44ACD">
        <w:rPr>
          <w:rStyle w:val="Hyperlink"/>
          <w:rFonts w:asciiTheme="minorHAnsi" w:eastAsia="Times New Roman" w:hAnsiTheme="minorHAnsi" w:cstheme="minorHAnsi"/>
          <w:b/>
          <w:color w:val="auto"/>
          <w:u w:val="none"/>
        </w:rPr>
        <w:t>in</w:t>
      </w:r>
      <w:r w:rsidR="00922391">
        <w:rPr>
          <w:rStyle w:val="Hyperlink"/>
          <w:rFonts w:asciiTheme="minorHAnsi" w:eastAsia="Times New Roman" w:hAnsiTheme="minorHAnsi" w:cstheme="minorHAnsi"/>
          <w:b/>
          <w:color w:val="auto"/>
          <w:u w:val="none"/>
        </w:rPr>
        <w:t xml:space="preserve"> February 2022</w:t>
      </w:r>
    </w:p>
    <w:p w14:paraId="23246AFA" w14:textId="77777777" w:rsidR="00777D4F" w:rsidRPr="00081B2D" w:rsidRDefault="00777D4F"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Safe working practice ensures that pupils are safe and that all staff:</w:t>
      </w:r>
    </w:p>
    <w:p w14:paraId="4728BAD5" w14:textId="7DCDFB1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Are</w:t>
      </w:r>
      <w:r w:rsidR="00777D4F" w:rsidRPr="009F2809">
        <w:rPr>
          <w:rFonts w:asciiTheme="minorHAnsi" w:eastAsia="Times New Roman" w:hAnsiTheme="minorHAnsi" w:cstheme="minorHAnsi"/>
        </w:rPr>
        <w:t xml:space="preserve"> responsible for their actions and behaviour and should avoid any conduct which would lead any reasonable person to question t</w:t>
      </w:r>
      <w:r w:rsidR="00173B4E">
        <w:rPr>
          <w:rFonts w:asciiTheme="minorHAnsi" w:eastAsia="Times New Roman" w:hAnsiTheme="minorHAnsi" w:cstheme="minorHAnsi"/>
        </w:rPr>
        <w:t>heir motivation and intentions</w:t>
      </w:r>
      <w:r w:rsidR="00EA4EA5">
        <w:rPr>
          <w:rFonts w:asciiTheme="minorHAnsi" w:eastAsia="Times New Roman" w:hAnsiTheme="minorHAnsi" w:cstheme="minorHAnsi"/>
        </w:rPr>
        <w:t>.</w:t>
      </w:r>
    </w:p>
    <w:p w14:paraId="00945832" w14:textId="622729C7"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in an open and transparent way</w:t>
      </w:r>
      <w:r w:rsidR="00EA4EA5">
        <w:rPr>
          <w:rFonts w:asciiTheme="minorHAnsi" w:eastAsia="Times New Roman" w:hAnsiTheme="minorHAnsi" w:cstheme="minorHAnsi"/>
        </w:rPr>
        <w:t>.</w:t>
      </w:r>
    </w:p>
    <w:p w14:paraId="56082F55" w14:textId="137A9196"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Work</w:t>
      </w:r>
      <w:r w:rsidR="00777D4F" w:rsidRPr="009F2809">
        <w:rPr>
          <w:rFonts w:asciiTheme="minorHAnsi" w:eastAsia="Times New Roman" w:hAnsiTheme="minorHAnsi" w:cstheme="minorHAnsi"/>
        </w:rPr>
        <w:t xml:space="preserve"> with other colleagues where possible in situations open to question</w:t>
      </w:r>
      <w:r w:rsidR="00EA4EA5">
        <w:rPr>
          <w:rFonts w:asciiTheme="minorHAnsi" w:eastAsia="Times New Roman" w:hAnsiTheme="minorHAnsi" w:cstheme="minorHAnsi"/>
        </w:rPr>
        <w:t>.</w:t>
      </w:r>
    </w:p>
    <w:p w14:paraId="130CC06D" w14:textId="602FD63F"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Discuss</w:t>
      </w:r>
      <w:r w:rsidR="00777D4F" w:rsidRPr="009F2809">
        <w:rPr>
          <w:rFonts w:asciiTheme="minorHAnsi" w:eastAsia="Times New Roman" w:hAnsiTheme="minorHAnsi" w:cstheme="minorHAnsi"/>
        </w:rPr>
        <w:t xml:space="preserve"> and/or take advice from school management over any incident</w:t>
      </w:r>
      <w:r w:rsidR="00173B4E">
        <w:rPr>
          <w:rFonts w:asciiTheme="minorHAnsi" w:eastAsia="Times New Roman" w:hAnsiTheme="minorHAnsi" w:cstheme="minorHAnsi"/>
        </w:rPr>
        <w:t xml:space="preserve"> which may give rise to concern</w:t>
      </w:r>
      <w:r w:rsidR="00EA4EA5">
        <w:rPr>
          <w:rFonts w:asciiTheme="minorHAnsi" w:eastAsia="Times New Roman" w:hAnsiTheme="minorHAnsi" w:cstheme="minorHAnsi"/>
        </w:rPr>
        <w:t>.</w:t>
      </w:r>
    </w:p>
    <w:p w14:paraId="6B3ECDCB" w14:textId="263B15EA"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Record</w:t>
      </w:r>
      <w:r w:rsidR="00777D4F" w:rsidRPr="009F2809">
        <w:rPr>
          <w:rFonts w:asciiTheme="minorHAnsi" w:eastAsia="Times New Roman" w:hAnsiTheme="minorHAnsi" w:cstheme="minorHAnsi"/>
        </w:rPr>
        <w:t xml:space="preserve"> </w:t>
      </w:r>
      <w:r w:rsidR="00173B4E">
        <w:rPr>
          <w:rFonts w:asciiTheme="minorHAnsi" w:eastAsia="Times New Roman" w:hAnsiTheme="minorHAnsi" w:cstheme="minorHAnsi"/>
        </w:rPr>
        <w:t>any incidents or decisions made</w:t>
      </w:r>
      <w:r w:rsidR="00EA4EA5">
        <w:rPr>
          <w:rFonts w:asciiTheme="minorHAnsi" w:eastAsia="Times New Roman" w:hAnsiTheme="minorHAnsi" w:cstheme="minorHAnsi"/>
        </w:rPr>
        <w:t>.</w:t>
      </w:r>
    </w:p>
    <w:p w14:paraId="6369C76D" w14:textId="61EADAE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Apply</w:t>
      </w:r>
      <w:r w:rsidR="00777D4F" w:rsidRPr="009F2809">
        <w:rPr>
          <w:rFonts w:asciiTheme="minorHAnsi" w:eastAsia="Times New Roman" w:hAnsiTheme="minorHAnsi" w:cstheme="minorHAnsi"/>
        </w:rPr>
        <w:t xml:space="preserve"> the same professional standards regardless of gender, sexuality</w:t>
      </w:r>
      <w:r w:rsidR="00213FB7">
        <w:rPr>
          <w:rFonts w:asciiTheme="minorHAnsi" w:eastAsia="Times New Roman" w:hAnsiTheme="minorHAnsi" w:cstheme="minorHAnsi"/>
        </w:rPr>
        <w:t>,</w:t>
      </w:r>
      <w:r w:rsidR="00777D4F" w:rsidRPr="009F2809">
        <w:rPr>
          <w:rFonts w:asciiTheme="minorHAnsi" w:eastAsia="Times New Roman" w:hAnsiTheme="minorHAnsi" w:cstheme="minorHAnsi"/>
        </w:rPr>
        <w:t xml:space="preserve"> or disability</w:t>
      </w:r>
      <w:r w:rsidR="00EA4EA5">
        <w:rPr>
          <w:rFonts w:asciiTheme="minorHAnsi" w:eastAsia="Times New Roman" w:hAnsiTheme="minorHAnsi" w:cstheme="minorHAnsi"/>
        </w:rPr>
        <w:t>.</w:t>
      </w:r>
    </w:p>
    <w:p w14:paraId="6C1482FA" w14:textId="64CE85AB" w:rsidR="00777D4F" w:rsidRPr="009F2809" w:rsidRDefault="009F2809"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Comply</w:t>
      </w:r>
      <w:r w:rsidR="00A0264B">
        <w:rPr>
          <w:rFonts w:asciiTheme="minorHAnsi" w:eastAsia="Times New Roman" w:hAnsiTheme="minorHAnsi" w:cstheme="minorHAnsi"/>
        </w:rPr>
        <w:t xml:space="preserve"> and are aware of the confidentiality p</w:t>
      </w:r>
      <w:r w:rsidR="00777D4F" w:rsidRPr="009F2809">
        <w:rPr>
          <w:rFonts w:asciiTheme="minorHAnsi" w:eastAsia="Times New Roman" w:hAnsiTheme="minorHAnsi" w:cstheme="minorHAnsi"/>
        </w:rPr>
        <w:t>olicy</w:t>
      </w:r>
      <w:r w:rsidR="00EA4EA5">
        <w:rPr>
          <w:rFonts w:asciiTheme="minorHAnsi" w:eastAsia="Times New Roman" w:hAnsiTheme="minorHAnsi" w:cstheme="minorHAnsi"/>
        </w:rPr>
        <w:t>.</w:t>
      </w:r>
    </w:p>
    <w:p w14:paraId="69F19D9D" w14:textId="09DD557F" w:rsidR="00BC7E23" w:rsidRPr="009F2809" w:rsidRDefault="00777D4F" w:rsidP="008A381C">
      <w:pPr>
        <w:pStyle w:val="ListParagraph"/>
        <w:numPr>
          <w:ilvl w:val="0"/>
          <w:numId w:val="6"/>
        </w:numPr>
        <w:spacing w:after="240" w:line="276" w:lineRule="auto"/>
        <w:rPr>
          <w:rFonts w:asciiTheme="minorHAnsi" w:eastAsia="Times New Roman" w:hAnsiTheme="minorHAnsi" w:cstheme="minorHAnsi"/>
        </w:rPr>
      </w:pPr>
      <w:r w:rsidRPr="009F2809">
        <w:rPr>
          <w:rFonts w:asciiTheme="minorHAnsi" w:eastAsia="Times New Roman" w:hAnsiTheme="minorHAnsi" w:cstheme="minorHAnsi"/>
        </w:rPr>
        <w:t xml:space="preserve">Are aware that breaches of the law and other professional guidelines could result in criminal or disciplinary </w:t>
      </w:r>
      <w:r w:rsidR="00173B4E">
        <w:rPr>
          <w:rFonts w:asciiTheme="minorHAnsi" w:eastAsia="Times New Roman" w:hAnsiTheme="minorHAnsi" w:cstheme="minorHAnsi"/>
        </w:rPr>
        <w:t>action being taken against them</w:t>
      </w:r>
      <w:r w:rsidR="00EA4EA5">
        <w:rPr>
          <w:rFonts w:asciiTheme="minorHAnsi" w:eastAsia="Times New Roman" w:hAnsiTheme="minorHAnsi" w:cstheme="minorHAnsi"/>
        </w:rPr>
        <w:t>.</w:t>
      </w:r>
    </w:p>
    <w:p w14:paraId="75388658" w14:textId="6577034A" w:rsidR="009F2809" w:rsidRDefault="00DD307D" w:rsidP="000F5E29">
      <w:pPr>
        <w:spacing w:after="240" w:line="276" w:lineRule="auto"/>
        <w:ind w:left="360"/>
        <w:rPr>
          <w:rFonts w:asciiTheme="minorHAnsi" w:hAnsiTheme="minorHAnsi" w:cstheme="minorHAnsi"/>
          <w:b/>
        </w:rPr>
      </w:pPr>
      <w:hyperlink r:id="rId72" w:history="1">
        <w:r w:rsidR="00922391" w:rsidRPr="009756EB">
          <w:rPr>
            <w:rFonts w:asciiTheme="minorHAnsi" w:eastAsia="Times New Roman" w:hAnsiTheme="minorHAnsi" w:cstheme="minorHAnsi"/>
            <w:color w:val="0000FF"/>
          </w:rPr>
          <w:t>https://c-cluster-110.uploads.documents.cimpress.io/v1/uploads/d71d6fd8-b99e-4327-b8fd-1ac968b768a4~110/original?tenant=vbu-digital</w:t>
        </w:r>
      </w:hyperlink>
      <w:r w:rsidR="00922391" w:rsidRPr="00744F8A">
        <w:rPr>
          <w:rFonts w:asciiTheme="minorHAnsi" w:hAnsiTheme="minorHAnsi" w:cstheme="minorHAnsi"/>
          <w:b/>
          <w:color w:val="0000FF"/>
        </w:rPr>
        <w:t xml:space="preserve"> </w:t>
      </w:r>
      <w:r w:rsidR="009F2809">
        <w:rPr>
          <w:rFonts w:asciiTheme="minorHAnsi" w:hAnsiTheme="minorHAnsi" w:cstheme="minorHAnsi"/>
          <w:b/>
        </w:rPr>
        <w:br w:type="page"/>
      </w:r>
    </w:p>
    <w:p w14:paraId="1486D6E8" w14:textId="77777777" w:rsidR="00777D4F" w:rsidRPr="009F2809" w:rsidRDefault="00777D4F" w:rsidP="00081B2D">
      <w:pPr>
        <w:spacing w:after="240" w:line="276" w:lineRule="auto"/>
        <w:rPr>
          <w:rFonts w:asciiTheme="minorHAnsi" w:hAnsiTheme="minorHAnsi" w:cstheme="minorHAnsi"/>
          <w:b/>
        </w:rPr>
      </w:pPr>
      <w:r w:rsidRPr="00081B2D">
        <w:rPr>
          <w:rFonts w:asciiTheme="minorHAnsi" w:hAnsiTheme="minorHAnsi" w:cstheme="minorHAnsi"/>
          <w:b/>
        </w:rPr>
        <w:lastRenderedPageBreak/>
        <w:t>Risk Assessments</w:t>
      </w:r>
    </w:p>
    <w:p w14:paraId="055D31FD" w14:textId="77777777" w:rsidR="00F266C1" w:rsidRPr="00E87062" w:rsidRDefault="00F266C1" w:rsidP="00F266C1">
      <w:pPr>
        <w:pStyle w:val="ListParagraph"/>
        <w:numPr>
          <w:ilvl w:val="0"/>
          <w:numId w:val="28"/>
        </w:numPr>
        <w:spacing w:after="240" w:line="276" w:lineRule="auto"/>
        <w:rPr>
          <w:rFonts w:asciiTheme="minorHAnsi" w:hAnsiTheme="minorHAnsi" w:cstheme="minorBidi"/>
          <w:i/>
          <w:iCs/>
          <w:color w:val="FF0000"/>
        </w:rPr>
      </w:pPr>
      <w:r w:rsidRPr="31901E03">
        <w:rPr>
          <w:rFonts w:asciiTheme="minorHAnsi" w:hAnsiTheme="minorHAnsi" w:cstheme="minorBidi"/>
        </w:rPr>
        <w:t>Risk assessments are taken seriously and used to good effect to promote safety. Risk assessments are available for all aspects of the school’s work</w:t>
      </w:r>
      <w:r>
        <w:rPr>
          <w:rFonts w:asciiTheme="minorHAnsi" w:hAnsiTheme="minorHAnsi" w:cstheme="minorBidi"/>
          <w:color w:val="FF0000"/>
        </w:rPr>
        <w:t xml:space="preserve">.  </w:t>
      </w:r>
      <w:r w:rsidRPr="31901E03">
        <w:rPr>
          <w:rFonts w:asciiTheme="minorHAnsi" w:hAnsiTheme="minorHAnsi" w:cstheme="minorBidi"/>
        </w:rPr>
        <w:t>Where relevant, risk assessments are carried out for individual pupils and supported by action plans identifying how potential risks would be managed.</w:t>
      </w:r>
      <w:r w:rsidRPr="31901E03">
        <w:rPr>
          <w:rFonts w:asciiTheme="minorHAnsi" w:hAnsiTheme="minorHAnsi" w:cstheme="minorBidi"/>
          <w:color w:val="FF0000"/>
        </w:rPr>
        <w:t xml:space="preserve"> </w:t>
      </w:r>
      <w:r>
        <w:rPr>
          <w:rFonts w:asciiTheme="minorHAnsi" w:hAnsiTheme="minorHAnsi" w:cstheme="minorBidi"/>
          <w:i/>
          <w:iCs/>
          <w:color w:val="FF0000"/>
        </w:rPr>
        <w:t>EVOLVE Kirklees electronic system is used for Educational Visits.</w:t>
      </w:r>
    </w:p>
    <w:p w14:paraId="5BEB19C4" w14:textId="3D941D98" w:rsidR="009F2809" w:rsidRPr="002D6E10" w:rsidRDefault="00777D4F" w:rsidP="004B469A">
      <w:pPr>
        <w:pStyle w:val="ListParagraph"/>
        <w:numPr>
          <w:ilvl w:val="0"/>
          <w:numId w:val="28"/>
        </w:numPr>
        <w:spacing w:after="240" w:line="276" w:lineRule="auto"/>
        <w:rPr>
          <w:rFonts w:asciiTheme="minorHAnsi" w:hAnsiTheme="minorHAnsi" w:cstheme="minorHAnsi"/>
        </w:rPr>
      </w:pPr>
      <w:r w:rsidRPr="00E87062">
        <w:rPr>
          <w:rFonts w:asciiTheme="minorHAnsi" w:hAnsiTheme="minorHAnsi" w:cstheme="minorHAnsi"/>
        </w:rPr>
        <w:t xml:space="preserve">Individual risk assessments are also used when deciding a response to a child demonstrating potentially harmful behaviour such as sexually harmful behaviour or when identifying whether a </w:t>
      </w:r>
      <w:r w:rsidRPr="002D6E10">
        <w:rPr>
          <w:rFonts w:asciiTheme="minorHAnsi" w:hAnsiTheme="minorHAnsi" w:cstheme="minorHAnsi"/>
        </w:rPr>
        <w:t>child who may be particularly vulnerable, such as a child at ri</w:t>
      </w:r>
      <w:bookmarkStart w:id="26" w:name="_Toc459981183"/>
      <w:r w:rsidR="00173B4E" w:rsidRPr="002D6E10">
        <w:rPr>
          <w:rFonts w:asciiTheme="minorHAnsi" w:hAnsiTheme="minorHAnsi" w:cstheme="minorHAnsi"/>
        </w:rPr>
        <w:t xml:space="preserve">sk </w:t>
      </w:r>
      <w:r w:rsidR="00F67FAE" w:rsidRPr="002D6E10">
        <w:rPr>
          <w:rFonts w:asciiTheme="minorHAnsi" w:hAnsiTheme="minorHAnsi" w:cstheme="minorHAnsi"/>
        </w:rPr>
        <w:t>of Exploitation</w:t>
      </w:r>
      <w:r w:rsidR="00EA4EA5">
        <w:rPr>
          <w:rFonts w:asciiTheme="minorHAnsi" w:hAnsiTheme="minorHAnsi" w:cstheme="minorHAnsi"/>
        </w:rPr>
        <w:t>.</w:t>
      </w:r>
    </w:p>
    <w:p w14:paraId="6576B42E" w14:textId="77777777" w:rsidR="00672B26" w:rsidRDefault="00672B26" w:rsidP="00672B26">
      <w:pPr>
        <w:rPr>
          <w:rStyle w:val="Strong"/>
          <w:rFonts w:asciiTheme="minorHAnsi" w:hAnsiTheme="minorHAnsi" w:cstheme="minorHAnsi"/>
        </w:rPr>
      </w:pPr>
    </w:p>
    <w:p w14:paraId="6CB64B1A" w14:textId="78C62B43" w:rsidR="00672B26" w:rsidRDefault="00672B26" w:rsidP="00672B26">
      <w:pPr>
        <w:rPr>
          <w:rFonts w:asciiTheme="minorHAnsi" w:hAnsiTheme="minorHAnsi" w:cstheme="minorHAnsi"/>
          <w:b/>
          <w:bCs/>
        </w:rPr>
      </w:pPr>
      <w:r w:rsidRPr="002D6E10">
        <w:rPr>
          <w:rStyle w:val="Strong"/>
          <w:rFonts w:asciiTheme="minorHAnsi" w:hAnsiTheme="minorHAnsi" w:cstheme="minorHAnsi"/>
        </w:rPr>
        <w:t>Training, knowledge and skills</w:t>
      </w:r>
    </w:p>
    <w:p w14:paraId="286C033B" w14:textId="77777777" w:rsidR="00672B26" w:rsidRPr="00BA354C" w:rsidRDefault="00672B26" w:rsidP="00672B26">
      <w:pPr>
        <w:rPr>
          <w:rFonts w:asciiTheme="minorHAnsi" w:hAnsiTheme="minorHAnsi" w:cstheme="minorHAnsi"/>
          <w:b/>
          <w:bCs/>
        </w:rPr>
      </w:pPr>
    </w:p>
    <w:p w14:paraId="52C4BFBB" w14:textId="77777777" w:rsidR="00672B26" w:rsidRPr="003009B0"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 xml:space="preserve">All staff </w:t>
      </w:r>
      <w:r w:rsidRPr="003A75C2">
        <w:rPr>
          <w:rFonts w:asciiTheme="minorHAnsi" w:hAnsiTheme="minorHAnsi" w:cstheme="minorHAnsi"/>
        </w:rPr>
        <w:t>members will be</w:t>
      </w:r>
      <w:r w:rsidRPr="00E87062">
        <w:rPr>
          <w:rFonts w:asciiTheme="minorHAnsi" w:hAnsiTheme="minorHAnsi" w:cstheme="minorHAnsi"/>
        </w:rPr>
        <w:t xml:space="preserve"> aware of systems within our school that support safeguarding, and these will be explained to them as part of our staff induction. This includes: the schools</w:t>
      </w:r>
      <w:r>
        <w:rPr>
          <w:rFonts w:asciiTheme="minorHAnsi" w:hAnsiTheme="minorHAnsi" w:cstheme="minorHAnsi"/>
        </w:rPr>
        <w:t xml:space="preserve"> or college’s safeguarding </w:t>
      </w:r>
      <w:r w:rsidRPr="00E87062">
        <w:rPr>
          <w:rFonts w:asciiTheme="minorHAnsi" w:hAnsiTheme="minorHAnsi" w:cstheme="minorHAnsi"/>
        </w:rPr>
        <w:t>child protection policy; the school’s safer working practice document and the school’s whistleblowing procedures</w:t>
      </w:r>
      <w:r>
        <w:rPr>
          <w:rFonts w:asciiTheme="minorHAnsi" w:hAnsiTheme="minorHAnsi" w:cstheme="minorHAnsi"/>
        </w:rPr>
        <w:t>.</w:t>
      </w:r>
    </w:p>
    <w:p w14:paraId="60FC45D8" w14:textId="77777777" w:rsidR="00672B26" w:rsidRPr="002D6E10" w:rsidRDefault="00672B26" w:rsidP="00672B26">
      <w:pPr>
        <w:pStyle w:val="ListParagraph"/>
        <w:numPr>
          <w:ilvl w:val="0"/>
          <w:numId w:val="29"/>
        </w:numPr>
        <w:spacing w:after="240" w:line="276" w:lineRule="auto"/>
        <w:rPr>
          <w:rFonts w:asciiTheme="minorHAnsi" w:hAnsiTheme="minorHAnsi" w:cstheme="minorHAnsi"/>
        </w:rPr>
      </w:pPr>
      <w:r w:rsidRPr="002D6E10">
        <w:rPr>
          <w:rFonts w:asciiTheme="minorHAnsi" w:hAnsiTheme="minorHAnsi" w:cstheme="minorHAnsi"/>
        </w:rPr>
        <w:t xml:space="preserve">Designated safeguarding </w:t>
      </w:r>
      <w:r w:rsidRPr="003A75C2">
        <w:rPr>
          <w:rFonts w:asciiTheme="minorHAnsi" w:hAnsiTheme="minorHAnsi" w:cstheme="minorHAnsi"/>
        </w:rPr>
        <w:t>leads will have</w:t>
      </w:r>
      <w:r w:rsidRPr="002D6E10">
        <w:rPr>
          <w:rFonts w:asciiTheme="minorHAnsi" w:hAnsiTheme="minorHAnsi" w:cstheme="minorHAnsi"/>
        </w:rPr>
        <w:t xml:space="preser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w:t>
      </w:r>
      <w:r>
        <w:rPr>
          <w:rFonts w:asciiTheme="minorHAnsi" w:hAnsiTheme="minorHAnsi" w:cstheme="minorHAnsi"/>
        </w:rPr>
        <w:t>.</w:t>
      </w:r>
    </w:p>
    <w:p w14:paraId="4910524D" w14:textId="77777777" w:rsidR="00672B26" w:rsidRPr="008758BF" w:rsidRDefault="00672B26" w:rsidP="00672B26">
      <w:pPr>
        <w:spacing w:after="240" w:line="276" w:lineRule="auto"/>
        <w:ind w:left="360"/>
        <w:rPr>
          <w:rFonts w:asciiTheme="minorHAnsi" w:hAnsiTheme="minorHAnsi" w:cstheme="minorHAnsi"/>
        </w:rPr>
      </w:pPr>
      <w:r w:rsidRPr="008758BF">
        <w:rPr>
          <w:rFonts w:asciiTheme="minorHAnsi" w:hAnsiTheme="minorHAnsi" w:cstheme="minorHAnsi"/>
        </w:rPr>
        <w:t xml:space="preserve">Designated safeguarding </w:t>
      </w:r>
      <w:r>
        <w:rPr>
          <w:rFonts w:asciiTheme="minorHAnsi" w:hAnsiTheme="minorHAnsi" w:cstheme="minorHAnsi"/>
        </w:rPr>
        <w:t xml:space="preserve">leads in this </w:t>
      </w:r>
      <w:r w:rsidRPr="003A75C2">
        <w:rPr>
          <w:rFonts w:asciiTheme="minorHAnsi" w:hAnsiTheme="minorHAnsi" w:cstheme="minorHAnsi"/>
        </w:rPr>
        <w:t>school will attend</w:t>
      </w:r>
      <w:r w:rsidRPr="008758BF">
        <w:rPr>
          <w:rFonts w:asciiTheme="minorHAnsi" w:hAnsiTheme="minorHAnsi" w:cstheme="minorHAnsi"/>
        </w:rPr>
        <w:t>:</w:t>
      </w:r>
    </w:p>
    <w:p w14:paraId="12321DDB" w14:textId="77777777" w:rsidR="00672B26" w:rsidRDefault="00672B26" w:rsidP="00672B26">
      <w:pPr>
        <w:pStyle w:val="ListParagraph"/>
        <w:numPr>
          <w:ilvl w:val="0"/>
          <w:numId w:val="45"/>
        </w:numPr>
        <w:spacing w:after="240" w:line="276" w:lineRule="auto"/>
        <w:rPr>
          <w:rFonts w:asciiTheme="minorHAnsi" w:hAnsiTheme="minorHAnsi" w:cstheme="minorHAnsi"/>
        </w:rPr>
      </w:pPr>
      <w:r w:rsidRPr="00E87062">
        <w:rPr>
          <w:rFonts w:asciiTheme="minorHAnsi" w:hAnsiTheme="minorHAnsi" w:cstheme="minorHAnsi"/>
        </w:rPr>
        <w:t>Rol</w:t>
      </w:r>
      <w:r>
        <w:rPr>
          <w:rFonts w:asciiTheme="minorHAnsi" w:hAnsiTheme="minorHAnsi" w:cstheme="minorHAnsi"/>
        </w:rPr>
        <w:t>es &amp; Responsibilities of the designated safeguarding lead (DSL)</w:t>
      </w:r>
    </w:p>
    <w:p w14:paraId="27B011C8"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M</w:t>
      </w:r>
      <w:r w:rsidRPr="00E87062">
        <w:rPr>
          <w:rFonts w:asciiTheme="minorHAnsi" w:hAnsiTheme="minorHAnsi" w:cstheme="minorHAnsi"/>
        </w:rPr>
        <w:t>ulti-agency Working Together to Safeguard Children and Young People</w:t>
      </w:r>
      <w:r>
        <w:rPr>
          <w:rFonts w:asciiTheme="minorHAnsi" w:hAnsiTheme="minorHAnsi" w:cstheme="minorHAnsi"/>
        </w:rPr>
        <w:t xml:space="preserve"> </w:t>
      </w:r>
    </w:p>
    <w:p w14:paraId="28A6FA7A" w14:textId="77777777" w:rsidR="00672B26" w:rsidRDefault="00672B26" w:rsidP="00672B26">
      <w:pPr>
        <w:pStyle w:val="ListParagraph"/>
        <w:numPr>
          <w:ilvl w:val="0"/>
          <w:numId w:val="45"/>
        </w:numPr>
        <w:spacing w:after="240" w:line="276" w:lineRule="auto"/>
        <w:rPr>
          <w:rFonts w:asciiTheme="minorHAnsi" w:hAnsiTheme="minorHAnsi" w:cstheme="minorHAnsi"/>
        </w:rPr>
      </w:pPr>
      <w:r>
        <w:rPr>
          <w:rFonts w:asciiTheme="minorHAnsi" w:hAnsiTheme="minorHAnsi" w:cstheme="minorHAnsi"/>
        </w:rPr>
        <w:t>A</w:t>
      </w:r>
      <w:r w:rsidRPr="00E87062">
        <w:rPr>
          <w:rFonts w:asciiTheme="minorHAnsi" w:hAnsiTheme="minorHAnsi" w:cstheme="minorHAnsi"/>
        </w:rPr>
        <w:t xml:space="preserve"> Positive contribution to case conferences and core groups</w:t>
      </w:r>
    </w:p>
    <w:p w14:paraId="28E3E57A" w14:textId="0347BBC1" w:rsidR="00672B26" w:rsidRPr="009756EB" w:rsidRDefault="00672B26" w:rsidP="345021B8">
      <w:pPr>
        <w:pStyle w:val="ListParagraph"/>
        <w:numPr>
          <w:ilvl w:val="0"/>
          <w:numId w:val="29"/>
        </w:numPr>
        <w:spacing w:after="240" w:line="276" w:lineRule="auto"/>
        <w:rPr>
          <w:rFonts w:asciiTheme="minorHAnsi" w:hAnsiTheme="minorHAnsi" w:cstheme="minorHAnsi"/>
        </w:rPr>
      </w:pPr>
      <w:r w:rsidRPr="009756EB">
        <w:rPr>
          <w:rFonts w:asciiTheme="minorHAnsi" w:hAnsiTheme="minorHAnsi" w:cstheme="minorHAnsi"/>
        </w:rPr>
        <w:t xml:space="preserve">They will attend DSL refresher </w:t>
      </w:r>
      <w:r w:rsidR="21BA22D5" w:rsidRPr="009756EB">
        <w:rPr>
          <w:rFonts w:asciiTheme="minorHAnsi" w:hAnsiTheme="minorHAnsi" w:cstheme="minorHAnsi"/>
        </w:rPr>
        <w:t>training every</w:t>
      </w:r>
      <w:r w:rsidRPr="009756EB">
        <w:rPr>
          <w:rFonts w:asciiTheme="minorHAnsi" w:hAnsiTheme="minorHAnsi" w:cstheme="minorHAnsi"/>
        </w:rPr>
        <w:t xml:space="preserve"> two years. The DSL will undertake Prevent Awareness Training (e.g. Workshop to Raise Awareness of Prevent [WRAP]) to enable them to provide advice and support to other members of staff on protecting pupils from the risk of radicalisation.</w:t>
      </w:r>
    </w:p>
    <w:p w14:paraId="49E733EA" w14:textId="03525632" w:rsidR="00672B26" w:rsidRPr="00E87062" w:rsidRDefault="00672B26" w:rsidP="00672B26">
      <w:pPr>
        <w:pStyle w:val="ListParagraph"/>
        <w:numPr>
          <w:ilvl w:val="0"/>
          <w:numId w:val="29"/>
        </w:numPr>
        <w:spacing w:after="240" w:line="276" w:lineRule="auto"/>
        <w:rPr>
          <w:rFonts w:asciiTheme="minorHAnsi" w:hAnsiTheme="minorHAnsi" w:cstheme="minorHAnsi"/>
        </w:rPr>
      </w:pPr>
      <w:r w:rsidRPr="00E87062">
        <w:rPr>
          <w:rFonts w:asciiTheme="minorHAnsi" w:hAnsiTheme="minorHAnsi" w:cstheme="minorHAnsi"/>
        </w:rPr>
        <w:t>The school will ensure all staff including temporary and volunteers receive indu</w:t>
      </w:r>
      <w:r>
        <w:rPr>
          <w:rFonts w:asciiTheme="minorHAnsi" w:hAnsiTheme="minorHAnsi" w:cstheme="minorHAnsi"/>
        </w:rPr>
        <w:t>ction and training</w:t>
      </w:r>
      <w:r w:rsidRPr="00E87062">
        <w:rPr>
          <w:rFonts w:asciiTheme="minorHAnsi" w:hAnsiTheme="minorHAnsi" w:cstheme="minorHAnsi"/>
        </w:rPr>
        <w:t xml:space="preserve"> appropriate to their roles and responsibilities, especially staff new to t</w:t>
      </w:r>
      <w:r>
        <w:rPr>
          <w:rFonts w:asciiTheme="minorHAnsi" w:hAnsiTheme="minorHAnsi" w:cstheme="minorHAnsi"/>
        </w:rPr>
        <w:t xml:space="preserve">he school. All staff will </w:t>
      </w:r>
      <w:r w:rsidRPr="000F5E29">
        <w:rPr>
          <w:rFonts w:asciiTheme="minorHAnsi" w:hAnsiTheme="minorHAnsi" w:cstheme="minorHAnsi"/>
        </w:rPr>
        <w:t xml:space="preserve">complete basic awareness refresher training at least every three years </w:t>
      </w:r>
      <w:r w:rsidR="00503FF0" w:rsidRPr="000F5E29">
        <w:rPr>
          <w:rFonts w:asciiTheme="minorHAnsi" w:hAnsiTheme="minorHAnsi" w:cstheme="minorHAnsi"/>
        </w:rPr>
        <w:t>(including online safety which, amongst other things, includes an understanding of the expectations, applicable roles and responsibilities in relation to filtering and monitoring</w:t>
      </w:r>
      <w:r w:rsidR="00CE414D" w:rsidRPr="000F5E29">
        <w:rPr>
          <w:rFonts w:asciiTheme="minorHAnsi" w:hAnsiTheme="minorHAnsi" w:cstheme="minorHAnsi"/>
        </w:rPr>
        <w:t>)</w:t>
      </w:r>
      <w:r w:rsidR="007543AA" w:rsidRPr="000F5E29">
        <w:rPr>
          <w:rFonts w:asciiTheme="minorHAnsi" w:hAnsiTheme="minorHAnsi" w:cstheme="minorHAnsi"/>
        </w:rPr>
        <w:t xml:space="preserve">, </w:t>
      </w:r>
      <w:r w:rsidRPr="000F5E29">
        <w:rPr>
          <w:rFonts w:asciiTheme="minorHAnsi" w:hAnsiTheme="minorHAnsi" w:cstheme="minorHAnsi"/>
        </w:rPr>
        <w:t>and</w:t>
      </w:r>
      <w:r w:rsidRPr="00E87062">
        <w:rPr>
          <w:rFonts w:asciiTheme="minorHAnsi" w:hAnsiTheme="minorHAnsi" w:cstheme="minorHAnsi"/>
        </w:rPr>
        <w:t xml:space="preserve"> regular safeguarding and child </w:t>
      </w:r>
      <w:r>
        <w:rPr>
          <w:rFonts w:asciiTheme="minorHAnsi" w:hAnsiTheme="minorHAnsi" w:cstheme="minorHAnsi"/>
        </w:rPr>
        <w:t xml:space="preserve">protection updates </w:t>
      </w:r>
      <w:r w:rsidRPr="00E87062">
        <w:rPr>
          <w:rFonts w:asciiTheme="minorHAnsi" w:hAnsiTheme="minorHAnsi" w:cstheme="minorHAnsi"/>
        </w:rPr>
        <w:t xml:space="preserve">via email, </w:t>
      </w:r>
      <w:r>
        <w:rPr>
          <w:rFonts w:asciiTheme="minorHAnsi" w:hAnsiTheme="minorHAnsi" w:cstheme="minorHAnsi"/>
        </w:rPr>
        <w:t>e-bulletins, and staff meetings</w:t>
      </w:r>
      <w:r w:rsidRPr="00E87062">
        <w:rPr>
          <w:rFonts w:asciiTheme="minorHAnsi" w:hAnsiTheme="minorHAnsi" w:cstheme="minorHAnsi"/>
        </w:rPr>
        <w:t xml:space="preserve"> as r</w:t>
      </w:r>
      <w:r>
        <w:rPr>
          <w:rFonts w:asciiTheme="minorHAnsi" w:hAnsiTheme="minorHAnsi" w:cstheme="minorHAnsi"/>
        </w:rPr>
        <w:t xml:space="preserve">equired, but at least annually </w:t>
      </w:r>
      <w:r w:rsidRPr="00E87062">
        <w:rPr>
          <w:rFonts w:asciiTheme="minorHAnsi" w:hAnsiTheme="minorHAnsi" w:cstheme="minorHAnsi"/>
        </w:rPr>
        <w:t>to provide them with relevant skills and knowledge to safeguard children effectively.  Access to training can be via the Education Safeguarding Service and the K</w:t>
      </w:r>
      <w:r>
        <w:rPr>
          <w:rFonts w:asciiTheme="minorHAnsi" w:hAnsiTheme="minorHAnsi" w:cstheme="minorHAnsi"/>
        </w:rPr>
        <w:t xml:space="preserve">irklees </w:t>
      </w:r>
      <w:r w:rsidRPr="00E87062">
        <w:rPr>
          <w:rFonts w:asciiTheme="minorHAnsi" w:hAnsiTheme="minorHAnsi" w:cstheme="minorHAnsi"/>
        </w:rPr>
        <w:t>S</w:t>
      </w:r>
      <w:r>
        <w:rPr>
          <w:rFonts w:asciiTheme="minorHAnsi" w:hAnsiTheme="minorHAnsi" w:cstheme="minorHAnsi"/>
        </w:rPr>
        <w:t xml:space="preserve">afeguarding </w:t>
      </w:r>
      <w:r w:rsidRPr="00E87062">
        <w:rPr>
          <w:rFonts w:asciiTheme="minorHAnsi" w:hAnsiTheme="minorHAnsi" w:cstheme="minorHAnsi"/>
        </w:rPr>
        <w:t>C</w:t>
      </w:r>
      <w:r>
        <w:rPr>
          <w:rFonts w:asciiTheme="minorHAnsi" w:hAnsiTheme="minorHAnsi" w:cstheme="minorHAnsi"/>
        </w:rPr>
        <w:t xml:space="preserve">hildren </w:t>
      </w:r>
      <w:r w:rsidRPr="00E87062">
        <w:rPr>
          <w:rFonts w:asciiTheme="minorHAnsi" w:hAnsiTheme="minorHAnsi" w:cstheme="minorHAnsi"/>
        </w:rPr>
        <w:t>P</w:t>
      </w:r>
      <w:r>
        <w:rPr>
          <w:rFonts w:asciiTheme="minorHAnsi" w:hAnsiTheme="minorHAnsi" w:cstheme="minorHAnsi"/>
        </w:rPr>
        <w:t>artnership.</w:t>
      </w:r>
    </w:p>
    <w:p w14:paraId="45BF737F" w14:textId="77777777" w:rsidR="00672B26" w:rsidRPr="00E87062" w:rsidRDefault="00672B26" w:rsidP="00672B26">
      <w:pPr>
        <w:pStyle w:val="ListParagraph"/>
        <w:numPr>
          <w:ilvl w:val="0"/>
          <w:numId w:val="29"/>
        </w:numPr>
        <w:spacing w:after="240" w:line="276" w:lineRule="auto"/>
        <w:rPr>
          <w:rFonts w:asciiTheme="minorHAnsi" w:hAnsiTheme="minorHAnsi" w:cstheme="minorHAnsi"/>
        </w:rPr>
      </w:pPr>
      <w:r>
        <w:rPr>
          <w:rFonts w:asciiTheme="minorHAnsi" w:hAnsiTheme="minorHAnsi" w:cstheme="minorHAnsi"/>
        </w:rPr>
        <w:t>The h</w:t>
      </w:r>
      <w:r w:rsidRPr="00E87062">
        <w:rPr>
          <w:rFonts w:asciiTheme="minorHAnsi" w:hAnsiTheme="minorHAnsi" w:cstheme="minorHAnsi"/>
        </w:rPr>
        <w:t>ead teacher will attend appropriate safeguarding trai</w:t>
      </w:r>
      <w:r>
        <w:rPr>
          <w:rFonts w:asciiTheme="minorHAnsi" w:hAnsiTheme="minorHAnsi" w:cstheme="minorHAnsi"/>
        </w:rPr>
        <w:t>ning at least every three years.</w:t>
      </w:r>
    </w:p>
    <w:p w14:paraId="5CBEA0A8" w14:textId="4B09F1D7" w:rsidR="00672B26" w:rsidRPr="009756EB" w:rsidRDefault="00672B26" w:rsidP="345021B8">
      <w:pPr>
        <w:pStyle w:val="ListParagraph"/>
        <w:numPr>
          <w:ilvl w:val="0"/>
          <w:numId w:val="29"/>
        </w:numPr>
        <w:spacing w:after="240" w:line="276" w:lineRule="auto"/>
        <w:rPr>
          <w:rFonts w:asciiTheme="minorHAnsi" w:hAnsiTheme="minorHAnsi" w:cstheme="minorHAnsi"/>
          <w:lang w:eastAsia="en-US"/>
        </w:rPr>
      </w:pPr>
      <w:r w:rsidRPr="009756EB">
        <w:rPr>
          <w:rFonts w:asciiTheme="minorHAnsi" w:hAnsiTheme="minorHAnsi" w:cstheme="minorHAnsi"/>
          <w:lang w:eastAsia="en-US"/>
        </w:rPr>
        <w:t xml:space="preserve">The Governing body/proprietor will complete appropriate safeguarding and child protection (including online) training at induction and update </w:t>
      </w:r>
      <w:r w:rsidR="7E150843" w:rsidRPr="009756EB">
        <w:rPr>
          <w:rFonts w:asciiTheme="minorHAnsi" w:hAnsiTheme="minorHAnsi" w:cstheme="minorHAnsi"/>
          <w:lang w:eastAsia="en-US"/>
        </w:rPr>
        <w:t>every</w:t>
      </w:r>
      <w:r w:rsidR="71E5CD81" w:rsidRPr="009756EB">
        <w:rPr>
          <w:rFonts w:asciiTheme="minorHAnsi" w:hAnsiTheme="minorHAnsi" w:cstheme="minorHAnsi"/>
          <w:lang w:eastAsia="en-US"/>
        </w:rPr>
        <w:t xml:space="preserve"> three years</w:t>
      </w:r>
      <w:r w:rsidRPr="009756EB">
        <w:rPr>
          <w:rFonts w:asciiTheme="minorHAnsi" w:hAnsiTheme="minorHAnsi" w:cstheme="minorHAnsi"/>
          <w:lang w:eastAsia="en-US"/>
        </w:rPr>
        <w:t xml:space="preserve"> </w:t>
      </w:r>
    </w:p>
    <w:p w14:paraId="18263EDA" w14:textId="477B9DFA" w:rsidR="00672B26" w:rsidRPr="002D6E10" w:rsidRDefault="00672B26" w:rsidP="00672B26">
      <w:pPr>
        <w:spacing w:after="240" w:line="276" w:lineRule="auto"/>
        <w:rPr>
          <w:rFonts w:asciiTheme="minorHAnsi" w:hAnsiTheme="minorHAnsi" w:cstheme="minorHAnsi"/>
          <w:b/>
          <w:bCs/>
        </w:rPr>
      </w:pPr>
      <w:r w:rsidRPr="002D6E10">
        <w:rPr>
          <w:rFonts w:asciiTheme="minorHAnsi" w:hAnsiTheme="minorHAnsi" w:cstheme="minorHAnsi"/>
          <w:b/>
          <w:bCs/>
        </w:rPr>
        <w:lastRenderedPageBreak/>
        <w:t>Providing support to staff</w:t>
      </w:r>
    </w:p>
    <w:p w14:paraId="0E45E14D" w14:textId="0EBA4B13" w:rsidR="00672B26" w:rsidRPr="002D6E10" w:rsidRDefault="00672B26" w:rsidP="00672B26">
      <w:pPr>
        <w:spacing w:after="240" w:line="276" w:lineRule="auto"/>
        <w:rPr>
          <w:rFonts w:asciiTheme="minorHAnsi" w:hAnsiTheme="minorHAnsi" w:cstheme="minorHAnsi"/>
        </w:rPr>
      </w:pPr>
      <w:r w:rsidRPr="002D6E10">
        <w:rPr>
          <w:rFonts w:asciiTheme="minorHAnsi" w:hAnsiTheme="minorHAnsi" w:cstheme="minorHAnsi"/>
        </w:rPr>
        <w:t xml:space="preserve">         </w:t>
      </w:r>
      <w:r w:rsidR="001178E5">
        <w:rPr>
          <w:rFonts w:asciiTheme="minorHAnsi" w:hAnsiTheme="minorHAnsi" w:cstheme="minorHAnsi"/>
        </w:rPr>
        <w:t>Our school d</w:t>
      </w:r>
      <w:r w:rsidRPr="002D6E10">
        <w:rPr>
          <w:rFonts w:asciiTheme="minorHAnsi" w:hAnsiTheme="minorHAnsi" w:cstheme="minorHAnsi"/>
        </w:rPr>
        <w:t xml:space="preserve">esignated safeguarding leads </w:t>
      </w:r>
      <w:r w:rsidR="001178E5">
        <w:rPr>
          <w:rFonts w:asciiTheme="minorHAnsi" w:hAnsiTheme="minorHAnsi" w:cstheme="minorHAnsi"/>
        </w:rPr>
        <w:t>will</w:t>
      </w:r>
      <w:r w:rsidRPr="002D6E10">
        <w:rPr>
          <w:rFonts w:asciiTheme="minorHAnsi" w:hAnsiTheme="minorHAnsi" w:cstheme="minorHAnsi"/>
        </w:rPr>
        <w:t>:</w:t>
      </w:r>
    </w:p>
    <w:p w14:paraId="29E111FA"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Ensure that staff are supported during the referral process</w:t>
      </w:r>
      <w:r>
        <w:rPr>
          <w:rFonts w:asciiTheme="minorHAnsi" w:hAnsiTheme="minorHAnsi" w:cstheme="minorHAnsi"/>
        </w:rPr>
        <w:t>.</w:t>
      </w:r>
    </w:p>
    <w:p w14:paraId="3A7B76D7" w14:textId="77777777" w:rsidR="00672B26" w:rsidRPr="002D6E10" w:rsidRDefault="00672B26" w:rsidP="00672B26">
      <w:pPr>
        <w:pStyle w:val="ListParagraph"/>
        <w:numPr>
          <w:ilvl w:val="0"/>
          <w:numId w:val="55"/>
        </w:numPr>
        <w:spacing w:after="240" w:line="276" w:lineRule="auto"/>
        <w:rPr>
          <w:rFonts w:asciiTheme="minorHAnsi" w:hAnsiTheme="minorHAnsi" w:cstheme="minorHAnsi"/>
        </w:rPr>
      </w:pPr>
      <w:r w:rsidRPr="002D6E10">
        <w:rPr>
          <w:rFonts w:asciiTheme="minorHAnsi" w:hAnsiTheme="minorHAnsi" w:cstheme="minorHAnsi"/>
        </w:rPr>
        <w:t>Support staff to consider how safeguarding, welfare and educational outcomes are linked, including to inform the provision of academic and pastoral support</w:t>
      </w:r>
      <w:r>
        <w:rPr>
          <w:rFonts w:asciiTheme="minorHAnsi" w:hAnsiTheme="minorHAnsi" w:cstheme="minorHAnsi"/>
        </w:rPr>
        <w:t>.</w:t>
      </w:r>
    </w:p>
    <w:p w14:paraId="2D8AF9D6" w14:textId="7975835F" w:rsidR="00672B26" w:rsidRPr="002D6E10" w:rsidRDefault="00672B26" w:rsidP="00672B26">
      <w:pPr>
        <w:pStyle w:val="ListParagraph"/>
        <w:numPr>
          <w:ilvl w:val="0"/>
          <w:numId w:val="54"/>
        </w:numPr>
        <w:spacing w:after="240" w:line="276" w:lineRule="auto"/>
        <w:rPr>
          <w:rFonts w:asciiTheme="minorHAnsi" w:hAnsiTheme="minorHAnsi" w:cstheme="minorHAnsi"/>
          <w:b/>
          <w:bCs/>
        </w:rPr>
      </w:pPr>
      <w:r w:rsidRPr="002D6E10">
        <w:rPr>
          <w:rFonts w:asciiTheme="minorHAnsi" w:hAnsiTheme="minorHAnsi" w:cstheme="minorHAnsi"/>
        </w:rPr>
        <w:t xml:space="preserve">Encourage a culture of listening to children and taking account of their wishes and feelings, among all staff, and in any measures the </w:t>
      </w:r>
      <w:r w:rsidR="00F266C1">
        <w:rPr>
          <w:rFonts w:asciiTheme="minorHAnsi" w:hAnsiTheme="minorHAnsi" w:cstheme="minorHAnsi"/>
          <w:color w:val="FF0000"/>
        </w:rPr>
        <w:t>academy</w:t>
      </w:r>
      <w:r w:rsidRPr="002D6E10">
        <w:rPr>
          <w:rFonts w:asciiTheme="minorHAnsi" w:hAnsiTheme="minorHAnsi" w:cstheme="minorHAnsi"/>
          <w:color w:val="FF0000"/>
        </w:rPr>
        <w:t xml:space="preserve"> </w:t>
      </w:r>
      <w:r w:rsidRPr="002D6E10">
        <w:rPr>
          <w:rFonts w:asciiTheme="minorHAnsi" w:hAnsiTheme="minorHAnsi" w:cstheme="minorHAnsi"/>
        </w:rPr>
        <w:t>may put in place to protect them</w:t>
      </w:r>
      <w:r>
        <w:rPr>
          <w:rFonts w:asciiTheme="minorHAnsi" w:hAnsiTheme="minorHAnsi" w:cstheme="minorHAnsi"/>
        </w:rPr>
        <w:t>.</w:t>
      </w:r>
    </w:p>
    <w:p w14:paraId="479F5784" w14:textId="77777777" w:rsidR="00672B26" w:rsidRPr="002D6E10" w:rsidRDefault="00672B26" w:rsidP="00672B26">
      <w:pPr>
        <w:pStyle w:val="ListParagraph"/>
        <w:numPr>
          <w:ilvl w:val="0"/>
          <w:numId w:val="54"/>
        </w:numPr>
        <w:spacing w:after="240" w:line="276" w:lineRule="auto"/>
        <w:rPr>
          <w:rFonts w:asciiTheme="minorHAnsi" w:hAnsiTheme="minorHAnsi" w:cstheme="minorHAnsi"/>
        </w:rPr>
      </w:pPr>
      <w:r w:rsidRPr="002D6E10">
        <w:rPr>
          <w:rFonts w:asciiTheme="minorHAnsi" w:hAnsiTheme="minorHAnsi" w:cstheme="minorHAnsi"/>
        </w:rPr>
        <w:t>Understand the difficulties that children may have in approaching staff about their circumstances and consider how to build trusted relationships which facilitate communication</w:t>
      </w:r>
      <w:r>
        <w:rPr>
          <w:rFonts w:asciiTheme="minorHAnsi" w:hAnsiTheme="minorHAnsi" w:cstheme="minorHAnsi"/>
        </w:rPr>
        <w:t>.</w:t>
      </w:r>
    </w:p>
    <w:p w14:paraId="46ED3573" w14:textId="49F8B10C"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 xml:space="preserve">Training and support can be accessed through Kirklees Schools Safeguarding Officers by emailing </w:t>
      </w:r>
      <w:hyperlink r:id="rId73" w:history="1">
        <w:r w:rsidRPr="00744F8A">
          <w:rPr>
            <w:rStyle w:val="Hyperlink"/>
            <w:rFonts w:asciiTheme="minorHAnsi" w:hAnsiTheme="minorHAnsi" w:cstheme="minorHAnsi"/>
          </w:rPr>
          <w:t>schoolsafeguardingofficer@kirklees.gov.uk</w:t>
        </w:r>
      </w:hyperlink>
      <w:r w:rsidR="00013314">
        <w:rPr>
          <w:rStyle w:val="Hyperlink"/>
          <w:rFonts w:asciiTheme="minorHAnsi" w:hAnsiTheme="minorHAnsi" w:cstheme="minorHAnsi"/>
        </w:rPr>
        <w:t>.</w:t>
      </w:r>
      <w:r w:rsidRPr="00744F8A">
        <w:rPr>
          <w:rFonts w:asciiTheme="minorHAnsi" w:hAnsiTheme="minorHAnsi" w:cstheme="minorHAnsi"/>
          <w:color w:val="0000FF"/>
        </w:rPr>
        <w:t xml:space="preserve">  </w:t>
      </w:r>
    </w:p>
    <w:p w14:paraId="15285618" w14:textId="3767426E" w:rsidR="00672B26" w:rsidRPr="009E1443" w:rsidRDefault="00672B26" w:rsidP="009E1443">
      <w:pPr>
        <w:spacing w:after="240" w:line="276" w:lineRule="auto"/>
        <w:rPr>
          <w:rFonts w:asciiTheme="minorHAnsi" w:hAnsiTheme="minorHAnsi" w:cstheme="minorHAnsi"/>
        </w:rPr>
      </w:pPr>
      <w:r w:rsidRPr="009E1443">
        <w:rPr>
          <w:rFonts w:asciiTheme="minorHAnsi" w:hAnsiTheme="minorHAnsi" w:cstheme="minorHAnsi"/>
        </w:rPr>
        <w:t>Any training accessed through third party/independent providers</w:t>
      </w:r>
      <w:r w:rsidR="009E1443">
        <w:rPr>
          <w:rFonts w:asciiTheme="minorHAnsi" w:hAnsiTheme="minorHAnsi" w:cstheme="minorHAnsi"/>
        </w:rPr>
        <w:t xml:space="preserve"> will</w:t>
      </w:r>
      <w:r w:rsidRPr="009E1443">
        <w:rPr>
          <w:rFonts w:asciiTheme="minorHAnsi" w:hAnsiTheme="minorHAnsi" w:cstheme="minorHAnsi"/>
        </w:rPr>
        <w:t xml:space="preserve"> reflect the Kirklees Safeguarding Children Partnership protocols this training </w:t>
      </w:r>
      <w:r w:rsidR="009E1443">
        <w:rPr>
          <w:rFonts w:asciiTheme="minorHAnsi" w:hAnsiTheme="minorHAnsi" w:cstheme="minorHAnsi"/>
        </w:rPr>
        <w:t>will</w:t>
      </w:r>
      <w:r w:rsidRPr="009E1443">
        <w:rPr>
          <w:rFonts w:asciiTheme="minorHAnsi" w:hAnsiTheme="minorHAnsi" w:cstheme="minorHAnsi"/>
        </w:rPr>
        <w:t xml:space="preserve"> be recorded by the school. It is the responsibility of </w:t>
      </w:r>
      <w:r w:rsidR="009E1443">
        <w:rPr>
          <w:rFonts w:asciiTheme="minorHAnsi" w:hAnsiTheme="minorHAnsi" w:cstheme="minorHAnsi"/>
        </w:rPr>
        <w:t>our</w:t>
      </w:r>
      <w:r w:rsidRPr="009E1443">
        <w:rPr>
          <w:rFonts w:asciiTheme="minorHAnsi" w:hAnsiTheme="minorHAnsi" w:cstheme="minorHAnsi"/>
        </w:rPr>
        <w:t xml:space="preserve"> head teacher to quality assure any training that is delivered to staff in this school.</w:t>
      </w:r>
    </w:p>
    <w:p w14:paraId="27AE4950" w14:textId="77777777" w:rsidR="003A552A" w:rsidRDefault="003A552A" w:rsidP="001539BE">
      <w:pPr>
        <w:spacing w:after="240" w:line="276" w:lineRule="auto"/>
        <w:rPr>
          <w:rFonts w:asciiTheme="minorHAnsi" w:hAnsiTheme="minorHAnsi" w:cstheme="minorHAnsi"/>
          <w:b/>
        </w:rPr>
      </w:pPr>
    </w:p>
    <w:p w14:paraId="65486292" w14:textId="009322E5" w:rsidR="00BC7E23" w:rsidRPr="002D6E10" w:rsidRDefault="009F2809" w:rsidP="001539BE">
      <w:pPr>
        <w:spacing w:after="240" w:line="276" w:lineRule="auto"/>
        <w:rPr>
          <w:rFonts w:asciiTheme="minorHAnsi" w:hAnsiTheme="minorHAnsi" w:cstheme="minorHAnsi"/>
          <w:b/>
        </w:rPr>
      </w:pPr>
      <w:r w:rsidRPr="002D6E10">
        <w:rPr>
          <w:rFonts w:asciiTheme="minorHAnsi" w:hAnsiTheme="minorHAnsi" w:cstheme="minorHAnsi"/>
          <w:b/>
        </w:rPr>
        <w:t>S</w:t>
      </w:r>
      <w:r w:rsidR="00C114E0" w:rsidRPr="002D6E10">
        <w:rPr>
          <w:rFonts w:asciiTheme="minorHAnsi" w:hAnsiTheme="minorHAnsi" w:cstheme="minorHAnsi"/>
          <w:b/>
        </w:rPr>
        <w:t>afer Recruitment</w:t>
      </w:r>
      <w:bookmarkEnd w:id="26"/>
      <w:r w:rsidR="006C7EE1" w:rsidRPr="002D6E10">
        <w:rPr>
          <w:rFonts w:asciiTheme="minorHAnsi" w:hAnsiTheme="minorHAnsi" w:cstheme="minorHAnsi"/>
          <w:b/>
        </w:rPr>
        <w:t xml:space="preserve"> </w:t>
      </w:r>
    </w:p>
    <w:p w14:paraId="6EF04998" w14:textId="77777777" w:rsidR="00E231E9" w:rsidRPr="002D6E10" w:rsidRDefault="00E231E9" w:rsidP="0014204A">
      <w:pPr>
        <w:shd w:val="clear" w:color="auto" w:fill="FFFFFF"/>
        <w:ind w:left="720"/>
        <w:rPr>
          <w:rFonts w:asciiTheme="minorHAnsi" w:hAnsiTheme="minorHAnsi" w:cstheme="minorHAnsi"/>
          <w:color w:val="333333"/>
        </w:rPr>
      </w:pPr>
    </w:p>
    <w:p w14:paraId="506D339B" w14:textId="77777777" w:rsidR="00F266C1" w:rsidRPr="002D6E10" w:rsidRDefault="00F266C1" w:rsidP="00F266C1">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Section 175</w:t>
      </w:r>
      <w:r>
        <w:rPr>
          <w:rFonts w:asciiTheme="minorHAnsi" w:hAnsiTheme="minorHAnsi" w:cstheme="minorHAnsi"/>
          <w:color w:val="333333"/>
        </w:rPr>
        <w:t xml:space="preserve"> </w:t>
      </w:r>
      <w:r w:rsidRPr="002D6E10">
        <w:rPr>
          <w:rFonts w:asciiTheme="minorHAnsi" w:hAnsiTheme="minorHAnsi" w:cstheme="minorHAnsi"/>
          <w:color w:val="333333"/>
        </w:rPr>
        <w:t xml:space="preserve">of the Education Act 2002 requires this </w:t>
      </w:r>
      <w:r>
        <w:rPr>
          <w:rFonts w:asciiTheme="minorHAnsi" w:hAnsiTheme="minorHAnsi" w:cstheme="minorHAnsi"/>
          <w:color w:val="333333"/>
        </w:rPr>
        <w:t>academy</w:t>
      </w:r>
      <w:r w:rsidRPr="002D6E10">
        <w:rPr>
          <w:rFonts w:asciiTheme="minorHAnsi" w:hAnsiTheme="minorHAnsi" w:cstheme="minorHAnsi"/>
          <w:color w:val="333333"/>
        </w:rPr>
        <w:t xml:space="preserve"> to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ensure that functions are carried out to </w:t>
      </w:r>
      <w:r>
        <w:rPr>
          <w:rFonts w:asciiTheme="minorHAnsi" w:hAnsiTheme="minorHAnsi" w:cstheme="minorHAnsi"/>
          <w:color w:val="333333"/>
        </w:rPr>
        <w:t>safeguard</w:t>
      </w:r>
      <w:r w:rsidRPr="002D6E10">
        <w:rPr>
          <w:rFonts w:asciiTheme="minorHAnsi" w:hAnsiTheme="minorHAnsi" w:cstheme="minorHAnsi"/>
          <w:color w:val="333333"/>
        </w:rPr>
        <w:t xml:space="preserve"> and </w:t>
      </w:r>
      <w:r>
        <w:rPr>
          <w:rFonts w:asciiTheme="minorHAnsi" w:hAnsiTheme="minorHAnsi" w:cstheme="minorHAnsi"/>
          <w:color w:val="333333"/>
        </w:rPr>
        <w:t>promote</w:t>
      </w:r>
      <w:r w:rsidRPr="002D6E10">
        <w:rPr>
          <w:rFonts w:asciiTheme="minorHAnsi" w:hAnsiTheme="minorHAnsi" w:cstheme="minorHAnsi"/>
          <w:color w:val="333333"/>
        </w:rPr>
        <w:t xml:space="preserve"> the welfare of children</w:t>
      </w:r>
      <w:r>
        <w:rPr>
          <w:rFonts w:asciiTheme="minorHAnsi" w:hAnsiTheme="minorHAnsi" w:cstheme="minorHAnsi"/>
          <w:color w:val="333333"/>
        </w:rPr>
        <w:t xml:space="preserve"> (maintained schools, academies and local authorities).</w:t>
      </w:r>
    </w:p>
    <w:p w14:paraId="0861B022" w14:textId="77777777" w:rsidR="00F266C1" w:rsidRPr="002D6E10" w:rsidRDefault="00F266C1" w:rsidP="00F266C1">
      <w:pPr>
        <w:shd w:val="clear" w:color="auto" w:fill="FFFFFF"/>
        <w:ind w:left="720"/>
        <w:rPr>
          <w:rFonts w:asciiTheme="minorHAnsi" w:hAnsiTheme="minorHAnsi" w:cstheme="minorHAnsi"/>
          <w:color w:val="333333"/>
        </w:rPr>
      </w:pPr>
    </w:p>
    <w:p w14:paraId="26AEAE44" w14:textId="77777777" w:rsidR="00F266C1" w:rsidRPr="002D6E10" w:rsidRDefault="00F266C1" w:rsidP="00F266C1">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Regulations made under Section 157</w:t>
      </w:r>
      <w:r>
        <w:rPr>
          <w:rFonts w:asciiTheme="minorHAnsi" w:hAnsiTheme="minorHAnsi" w:cstheme="minorHAnsi"/>
          <w:color w:val="333333"/>
        </w:rPr>
        <w:t xml:space="preserve"> </w:t>
      </w:r>
      <w:r w:rsidRPr="002D6E10">
        <w:rPr>
          <w:rFonts w:asciiTheme="minorHAnsi" w:hAnsiTheme="minorHAnsi" w:cstheme="minorHAnsi"/>
          <w:color w:val="333333"/>
        </w:rPr>
        <w:t xml:space="preserve">of that Act state that we must </w:t>
      </w:r>
      <w:proofErr w:type="gramStart"/>
      <w:r w:rsidRPr="002D6E10">
        <w:rPr>
          <w:rFonts w:asciiTheme="minorHAnsi" w:hAnsiTheme="minorHAnsi" w:cstheme="minorHAnsi"/>
          <w:color w:val="333333"/>
        </w:rPr>
        <w:t>make arrangements</w:t>
      </w:r>
      <w:proofErr w:type="gramEnd"/>
      <w:r w:rsidRPr="002D6E10">
        <w:rPr>
          <w:rFonts w:asciiTheme="minorHAnsi" w:hAnsiTheme="minorHAnsi" w:cstheme="minorHAnsi"/>
          <w:color w:val="333333"/>
        </w:rPr>
        <w:t xml:space="preserve"> to safeguard and promote the welfare of pupils</w:t>
      </w:r>
      <w:r>
        <w:rPr>
          <w:rFonts w:asciiTheme="minorHAnsi" w:hAnsiTheme="minorHAnsi" w:cstheme="minorHAnsi"/>
          <w:color w:val="333333"/>
        </w:rPr>
        <w:t xml:space="preserve"> (independent schools).</w:t>
      </w:r>
    </w:p>
    <w:p w14:paraId="16603D19" w14:textId="77777777" w:rsidR="00F266C1" w:rsidRPr="002D6E10" w:rsidRDefault="00F266C1" w:rsidP="00F266C1">
      <w:pPr>
        <w:shd w:val="clear" w:color="auto" w:fill="FFFFFF"/>
        <w:ind w:left="720"/>
        <w:rPr>
          <w:rFonts w:asciiTheme="minorHAnsi" w:hAnsiTheme="minorHAnsi" w:cstheme="minorHAnsi"/>
          <w:color w:val="333333"/>
        </w:rPr>
      </w:pPr>
    </w:p>
    <w:p w14:paraId="0514AC1F" w14:textId="77777777" w:rsidR="00F266C1" w:rsidRPr="002D6E10" w:rsidRDefault="00F266C1" w:rsidP="00F266C1">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333333"/>
        </w:rPr>
        <w:t>Th</w:t>
      </w:r>
      <w:r>
        <w:rPr>
          <w:rFonts w:asciiTheme="minorHAnsi" w:hAnsiTheme="minorHAnsi" w:cstheme="minorBidi"/>
          <w:color w:val="333333"/>
        </w:rPr>
        <w:t>is</w:t>
      </w:r>
      <w:r w:rsidRPr="002D6E10">
        <w:rPr>
          <w:rFonts w:asciiTheme="minorHAnsi" w:hAnsiTheme="minorHAnsi" w:cstheme="minorBidi"/>
          <w:color w:val="333333"/>
        </w:rPr>
        <w:t xml:space="preserve"> school will create a culture that safeguards and promotes the welfare of children in this </w:t>
      </w:r>
      <w:r>
        <w:rPr>
          <w:rFonts w:asciiTheme="minorHAnsi" w:hAnsiTheme="minorHAnsi" w:cstheme="minorBidi"/>
          <w:color w:val="333333"/>
        </w:rPr>
        <w:t>academy</w:t>
      </w:r>
      <w:r w:rsidRPr="002D6E10">
        <w:rPr>
          <w:rFonts w:asciiTheme="minorHAnsi" w:hAnsiTheme="minorHAnsi" w:cstheme="minorBidi"/>
          <w:color w:val="333333"/>
        </w:rPr>
        <w:t xml:space="preserve">. As part of this culture, we </w:t>
      </w:r>
      <w:r w:rsidRPr="002D6E10">
        <w:rPr>
          <w:rFonts w:asciiTheme="minorHAnsi" w:hAnsiTheme="minorHAnsi" w:cstheme="minorBidi"/>
          <w:b/>
          <w:bCs/>
          <w:color w:val="333333"/>
        </w:rPr>
        <w:t>will</w:t>
      </w:r>
      <w:r w:rsidRPr="002D6E10">
        <w:rPr>
          <w:rFonts w:asciiTheme="minorHAnsi" w:hAnsiTheme="minorHAnsi" w:cstheme="minorBidi"/>
          <w:color w:val="333333"/>
        </w:rPr>
        <w:t xml:space="preserve"> adopt robust recruitment procedures that deter and prevent people who are unsuitable to work with children from applying or securing employment or volunteering in this regulated establishment</w:t>
      </w:r>
      <w:r>
        <w:rPr>
          <w:rFonts w:asciiTheme="minorHAnsi" w:hAnsiTheme="minorHAnsi" w:cstheme="minorBidi"/>
          <w:color w:val="333333"/>
        </w:rPr>
        <w:t>.</w:t>
      </w:r>
    </w:p>
    <w:p w14:paraId="051BD20B" w14:textId="77777777" w:rsidR="00F266C1" w:rsidRPr="002D6E10" w:rsidRDefault="00F266C1" w:rsidP="00F266C1">
      <w:pPr>
        <w:shd w:val="clear" w:color="auto" w:fill="FFFFFF"/>
        <w:ind w:left="720"/>
        <w:rPr>
          <w:rFonts w:asciiTheme="minorHAnsi" w:hAnsiTheme="minorHAnsi" w:cstheme="minorHAnsi"/>
          <w:color w:val="333333"/>
        </w:rPr>
      </w:pPr>
    </w:p>
    <w:p w14:paraId="1755ACFE" w14:textId="77777777" w:rsidR="00F266C1" w:rsidRPr="002D6E10" w:rsidRDefault="00F266C1" w:rsidP="00F266C1">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safer recruitment of individuals to work in this </w:t>
      </w:r>
      <w:r>
        <w:rPr>
          <w:rFonts w:asciiTheme="minorHAnsi" w:hAnsiTheme="minorHAnsi" w:cstheme="minorHAnsi"/>
          <w:color w:val="333333"/>
        </w:rPr>
        <w:t>academy</w:t>
      </w:r>
      <w:r w:rsidRPr="002D6E10">
        <w:rPr>
          <w:rFonts w:asciiTheme="minorHAnsi" w:hAnsiTheme="minorHAnsi" w:cstheme="minorHAnsi"/>
          <w:color w:val="333333"/>
        </w:rPr>
        <w:t xml:space="preserve"> not only includes directly employed staff (or volunteers), </w:t>
      </w:r>
      <w:r>
        <w:rPr>
          <w:rFonts w:asciiTheme="minorHAnsi" w:hAnsiTheme="minorHAnsi" w:cstheme="minorHAnsi"/>
          <w:color w:val="333333"/>
        </w:rPr>
        <w:t xml:space="preserve">but </w:t>
      </w:r>
      <w:r w:rsidRPr="002D6E10">
        <w:rPr>
          <w:rFonts w:asciiTheme="minorHAnsi" w:hAnsiTheme="minorHAnsi" w:cstheme="minorHAnsi"/>
          <w:color w:val="333333"/>
        </w:rPr>
        <w:t xml:space="preserve">also includes contractors, self-employed, agency, and third-party staff groups.  We will set out our safeguarding and safer recruitment requirements in the contract clearly between the organisation(s) and </w:t>
      </w:r>
      <w:r>
        <w:rPr>
          <w:rFonts w:asciiTheme="minorHAnsi" w:hAnsiTheme="minorHAnsi" w:cstheme="minorHAnsi"/>
          <w:color w:val="333333"/>
        </w:rPr>
        <w:t>academy.</w:t>
      </w:r>
    </w:p>
    <w:p w14:paraId="4CDA3A34" w14:textId="77777777" w:rsidR="00F266C1" w:rsidRPr="002D6E10" w:rsidRDefault="00F266C1" w:rsidP="00F266C1">
      <w:pPr>
        <w:shd w:val="clear" w:color="auto" w:fill="FFFFFF"/>
        <w:ind w:left="720"/>
        <w:rPr>
          <w:rFonts w:asciiTheme="minorHAnsi" w:hAnsiTheme="minorHAnsi" w:cstheme="minorHAnsi"/>
          <w:color w:val="333333"/>
        </w:rPr>
      </w:pPr>
    </w:p>
    <w:p w14:paraId="6AF7C3FD" w14:textId="77777777" w:rsidR="00F266C1" w:rsidRPr="002D6E10" w:rsidRDefault="00F266C1" w:rsidP="00F266C1">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Safer Recruitment is a vital factor in keeping children safe within the education environment.  Our school when selecting our Safer Recruitment provider will clarify the accreditation / re</w:t>
      </w:r>
      <w:r>
        <w:rPr>
          <w:rFonts w:asciiTheme="minorHAnsi" w:hAnsiTheme="minorHAnsi" w:cstheme="minorHAnsi"/>
          <w:color w:val="333333"/>
        </w:rPr>
        <w:t>-</w:t>
      </w:r>
      <w:r w:rsidRPr="002D6E10">
        <w:rPr>
          <w:rFonts w:asciiTheme="minorHAnsi" w:hAnsiTheme="minorHAnsi" w:cstheme="minorHAnsi"/>
          <w:color w:val="333333"/>
        </w:rPr>
        <w:t>accreditation period.  We will always ensure a re</w:t>
      </w:r>
      <w:r>
        <w:rPr>
          <w:rFonts w:asciiTheme="minorHAnsi" w:hAnsiTheme="minorHAnsi" w:cstheme="minorHAnsi"/>
          <w:color w:val="333333"/>
        </w:rPr>
        <w:t>-</w:t>
      </w:r>
      <w:r w:rsidRPr="002D6E10">
        <w:rPr>
          <w:rFonts w:asciiTheme="minorHAnsi" w:hAnsiTheme="minorHAnsi" w:cstheme="minorHAnsi"/>
          <w:color w:val="333333"/>
        </w:rPr>
        <w:t>accreditation period for Safeguarding training</w:t>
      </w:r>
      <w:r>
        <w:rPr>
          <w:rFonts w:asciiTheme="minorHAnsi" w:hAnsiTheme="minorHAnsi" w:cstheme="minorHAnsi"/>
          <w:color w:val="333333"/>
        </w:rPr>
        <w:t>.</w:t>
      </w:r>
    </w:p>
    <w:p w14:paraId="3E26BEB7" w14:textId="77777777" w:rsidR="00F266C1" w:rsidRPr="002D6E10" w:rsidRDefault="00F266C1" w:rsidP="00F266C1">
      <w:pPr>
        <w:shd w:val="clear" w:color="auto" w:fill="FFFFFF"/>
        <w:ind w:left="720"/>
        <w:rPr>
          <w:rFonts w:asciiTheme="minorHAnsi" w:hAnsiTheme="minorHAnsi" w:cstheme="minorHAnsi"/>
          <w:color w:val="333333"/>
        </w:rPr>
      </w:pPr>
    </w:p>
    <w:p w14:paraId="6F6F4B6B" w14:textId="77777777" w:rsidR="00F266C1" w:rsidRPr="002D6E10" w:rsidRDefault="00F266C1" w:rsidP="00F266C1">
      <w:pPr>
        <w:numPr>
          <w:ilvl w:val="0"/>
          <w:numId w:val="56"/>
        </w:numPr>
        <w:shd w:val="clear" w:color="auto" w:fill="FFFFFF" w:themeFill="background1"/>
        <w:rPr>
          <w:rFonts w:asciiTheme="minorHAnsi" w:hAnsiTheme="minorHAnsi" w:cstheme="minorBidi"/>
          <w:color w:val="333333"/>
        </w:rPr>
      </w:pPr>
      <w:r w:rsidRPr="002D6E10">
        <w:rPr>
          <w:rFonts w:asciiTheme="minorHAnsi" w:hAnsiTheme="minorHAnsi" w:cstheme="minorBidi"/>
          <w:color w:val="000000" w:themeColor="text1"/>
        </w:rPr>
        <w:t>We will also follow</w:t>
      </w:r>
      <w:r>
        <w:rPr>
          <w:rFonts w:asciiTheme="minorHAnsi" w:hAnsiTheme="minorHAnsi" w:cstheme="minorBidi"/>
          <w:color w:val="000000" w:themeColor="text1"/>
        </w:rPr>
        <w:t xml:space="preserve"> </w:t>
      </w:r>
      <w:r w:rsidRPr="002D6E10">
        <w:rPr>
          <w:rFonts w:asciiTheme="minorHAnsi" w:hAnsiTheme="minorHAnsi" w:cstheme="minorBidi"/>
          <w:color w:val="333333"/>
        </w:rPr>
        <w:t xml:space="preserve">legislation governing those persons in </w:t>
      </w:r>
      <w:r>
        <w:rPr>
          <w:rFonts w:asciiTheme="minorHAnsi" w:hAnsiTheme="minorHAnsi" w:cstheme="minorBidi"/>
          <w:color w:val="333333"/>
        </w:rPr>
        <w:t>a</w:t>
      </w:r>
      <w:r w:rsidRPr="002D6E10">
        <w:rPr>
          <w:rFonts w:asciiTheme="minorHAnsi" w:hAnsiTheme="minorHAnsi" w:cstheme="minorBidi"/>
          <w:color w:val="333333"/>
        </w:rPr>
        <w:t xml:space="preserve"> ‘regulated activity’ (see below) or within ‘regulated establishments’ and the requirements to carry out criminal records and barred list checks</w:t>
      </w:r>
      <w:r>
        <w:rPr>
          <w:rFonts w:asciiTheme="minorHAnsi" w:hAnsiTheme="minorHAnsi" w:cstheme="minorBidi"/>
          <w:color w:val="333333"/>
        </w:rPr>
        <w:t>.</w:t>
      </w:r>
    </w:p>
    <w:p w14:paraId="0CEB8A03" w14:textId="77777777" w:rsidR="00796B7A" w:rsidRPr="002D6E10" w:rsidRDefault="00796B7A" w:rsidP="00796B7A">
      <w:pPr>
        <w:pStyle w:val="ListParagraph"/>
        <w:rPr>
          <w:rFonts w:asciiTheme="minorHAnsi" w:hAnsiTheme="minorHAnsi" w:cstheme="minorHAnsi"/>
          <w:color w:val="333333"/>
        </w:rPr>
      </w:pPr>
    </w:p>
    <w:p w14:paraId="608D2CEA" w14:textId="7EF4AD3A" w:rsidR="006C7EE1" w:rsidRPr="002D6E10" w:rsidRDefault="006C7EE1" w:rsidP="00796B7A">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The main legislation in this respect is contained within the: </w:t>
      </w:r>
    </w:p>
    <w:p w14:paraId="2300F7EF" w14:textId="2A7DE699"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Children Act 200</w:t>
      </w:r>
      <w:r w:rsidR="00787833">
        <w:rPr>
          <w:rFonts w:asciiTheme="minorHAnsi" w:hAnsiTheme="minorHAnsi" w:cstheme="minorHAnsi"/>
          <w:color w:val="333333"/>
        </w:rPr>
        <w:t xml:space="preserve">4 </w:t>
      </w:r>
      <w:r w:rsidR="002B1111">
        <w:rPr>
          <w:rFonts w:asciiTheme="minorHAnsi" w:hAnsiTheme="minorHAnsi" w:cstheme="minorHAnsi"/>
          <w:color w:val="333333"/>
        </w:rPr>
        <w:t>(</w:t>
      </w:r>
      <w:hyperlink r:id="rId74" w:history="1">
        <w:r w:rsidR="002B1111" w:rsidRPr="00292948">
          <w:rPr>
            <w:rStyle w:val="Hyperlink"/>
            <w:rFonts w:asciiTheme="minorHAnsi" w:hAnsiTheme="minorHAnsi" w:cstheme="minorHAnsi"/>
          </w:rPr>
          <w:t>https://www.legislation.gov.uk/ukpga/2004/31/contents</w:t>
        </w:r>
      </w:hyperlink>
      <w:r w:rsidR="002B1111">
        <w:rPr>
          <w:rFonts w:asciiTheme="minorHAnsi" w:hAnsiTheme="minorHAnsi" w:cstheme="minorHAnsi"/>
          <w:color w:val="333333"/>
        </w:rPr>
        <w:t xml:space="preserve">) </w:t>
      </w:r>
    </w:p>
    <w:p w14:paraId="77344704" w14:textId="7A56B455"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lastRenderedPageBreak/>
        <w:t xml:space="preserve">Safeguarding and Vulnerable Groups Act 2006 </w:t>
      </w:r>
      <w:r w:rsidR="00954943">
        <w:rPr>
          <w:rFonts w:asciiTheme="minorHAnsi" w:hAnsiTheme="minorHAnsi" w:cstheme="minorHAnsi"/>
          <w:color w:val="333333"/>
        </w:rPr>
        <w:t>(</w:t>
      </w:r>
      <w:hyperlink r:id="rId75" w:history="1">
        <w:r w:rsidR="00954943" w:rsidRPr="00292948">
          <w:rPr>
            <w:rStyle w:val="Hyperlink"/>
            <w:rFonts w:asciiTheme="minorHAnsi" w:hAnsiTheme="minorHAnsi" w:cstheme="minorHAnsi"/>
          </w:rPr>
          <w:t>https://www.legislation.gov.uk/ukpga/2006/47/contents</w:t>
        </w:r>
      </w:hyperlink>
      <w:r w:rsidR="00954943">
        <w:rPr>
          <w:rFonts w:asciiTheme="minorHAnsi" w:hAnsiTheme="minorHAnsi" w:cstheme="minorHAnsi"/>
          <w:color w:val="333333"/>
        </w:rPr>
        <w:t xml:space="preserve">) </w:t>
      </w:r>
    </w:p>
    <w:p w14:paraId="2B955153" w14:textId="5F578904"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Protection of Freedoms Act </w:t>
      </w:r>
      <w:proofErr w:type="gramStart"/>
      <w:r w:rsidRPr="002D6E10">
        <w:rPr>
          <w:rFonts w:asciiTheme="minorHAnsi" w:hAnsiTheme="minorHAnsi" w:cstheme="minorHAnsi"/>
          <w:color w:val="333333"/>
        </w:rPr>
        <w:t xml:space="preserve">2012 </w:t>
      </w:r>
      <w:r w:rsidR="0023523D" w:rsidRPr="002D6E10">
        <w:rPr>
          <w:rFonts w:asciiTheme="minorHAnsi" w:hAnsiTheme="minorHAnsi" w:cstheme="minorHAnsi"/>
          <w:color w:val="333333"/>
        </w:rPr>
        <w:t xml:space="preserve"> </w:t>
      </w:r>
      <w:r w:rsidR="0062600E" w:rsidRPr="002D6E10">
        <w:rPr>
          <w:rFonts w:asciiTheme="minorHAnsi" w:hAnsiTheme="minorHAnsi" w:cstheme="minorHAnsi"/>
          <w:color w:val="333333"/>
        </w:rPr>
        <w:t>(</w:t>
      </w:r>
      <w:proofErr w:type="gramEnd"/>
      <w:r w:rsidR="00C13F83">
        <w:fldChar w:fldCharType="begin"/>
      </w:r>
      <w:r w:rsidR="00C13F83">
        <w:instrText>HYPERLINK "https://www.legislation.gov.uk/ukpga/2012/9/contents/enacted"</w:instrText>
      </w:r>
      <w:r w:rsidR="00C13F83">
        <w:fldChar w:fldCharType="separate"/>
      </w:r>
      <w:r w:rsidR="00AA127A" w:rsidRPr="002D6E10">
        <w:rPr>
          <w:rStyle w:val="Hyperlink"/>
          <w:rFonts w:asciiTheme="minorHAnsi" w:hAnsiTheme="minorHAnsi" w:cstheme="minorHAnsi"/>
        </w:rPr>
        <w:t>Protection of Freedoms Act 2012 (legislation.gov.uk)</w:t>
      </w:r>
      <w:r w:rsidR="00C13F83">
        <w:rPr>
          <w:rStyle w:val="Hyperlink"/>
          <w:rFonts w:asciiTheme="minorHAnsi" w:hAnsiTheme="minorHAnsi" w:cstheme="minorHAnsi"/>
        </w:rPr>
        <w:fldChar w:fldCharType="end"/>
      </w:r>
      <w:r w:rsidR="0062600E" w:rsidRPr="002D6E10">
        <w:rPr>
          <w:rFonts w:asciiTheme="minorHAnsi" w:hAnsiTheme="minorHAnsi" w:cstheme="minorHAnsi"/>
          <w:color w:val="333333"/>
        </w:rPr>
        <w:t>)</w:t>
      </w:r>
    </w:p>
    <w:p w14:paraId="1A5DB426" w14:textId="386065CE"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Equality Act 2010 </w:t>
      </w:r>
      <w:r w:rsidR="00686B30" w:rsidRPr="002D6E10">
        <w:rPr>
          <w:rFonts w:asciiTheme="minorHAnsi" w:hAnsiTheme="minorHAnsi" w:cstheme="minorHAnsi"/>
          <w:color w:val="333333"/>
        </w:rPr>
        <w:t>(</w:t>
      </w:r>
      <w:hyperlink r:id="rId76" w:history="1">
        <w:r w:rsidR="00954943" w:rsidRPr="00292948">
          <w:rPr>
            <w:rStyle w:val="Hyperlink"/>
            <w:rFonts w:asciiTheme="minorHAnsi" w:hAnsiTheme="minorHAnsi" w:cstheme="minorHAnsi"/>
          </w:rPr>
          <w:t>https://www.legislation.gov.uk/ukpga/2010/15/contents</w:t>
        </w:r>
      </w:hyperlink>
      <w:r w:rsidR="00686B30" w:rsidRPr="002D6E10">
        <w:rPr>
          <w:rFonts w:asciiTheme="minorHAnsi" w:hAnsiTheme="minorHAnsi" w:cstheme="minorHAnsi"/>
          <w:color w:val="333333"/>
        </w:rPr>
        <w:t>)</w:t>
      </w:r>
      <w:r w:rsidR="00954943">
        <w:rPr>
          <w:rFonts w:asciiTheme="minorHAnsi" w:hAnsiTheme="minorHAnsi" w:cstheme="minorHAnsi"/>
          <w:color w:val="333333"/>
        </w:rPr>
        <w:t xml:space="preserve"> </w:t>
      </w:r>
    </w:p>
    <w:p w14:paraId="17D4C4DD" w14:textId="27A6EB6F"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Police Act 1997, the Police Act 1997 (Criminal Records) Regulations 2002, as amended, the Police Act 1997 (Criminal Records) No 2 Regulations 2009, as </w:t>
      </w:r>
      <w:proofErr w:type="gramStart"/>
      <w:r w:rsidRPr="002D6E10">
        <w:rPr>
          <w:rFonts w:asciiTheme="minorHAnsi" w:hAnsiTheme="minorHAnsi" w:cstheme="minorHAnsi"/>
          <w:color w:val="333333"/>
        </w:rPr>
        <w:t>amended</w:t>
      </w:r>
      <w:r w:rsidR="00074C15">
        <w:rPr>
          <w:rFonts w:asciiTheme="minorHAnsi" w:hAnsiTheme="minorHAnsi" w:cstheme="minorHAnsi"/>
          <w:color w:val="333333"/>
        </w:rPr>
        <w:t xml:space="preserve"> </w:t>
      </w:r>
      <w:r w:rsidRPr="002D6E10">
        <w:rPr>
          <w:rFonts w:asciiTheme="minorHAnsi" w:hAnsiTheme="minorHAnsi" w:cstheme="minorHAnsi"/>
          <w:color w:val="333333"/>
        </w:rPr>
        <w:t xml:space="preserve"> </w:t>
      </w:r>
      <w:r w:rsidR="00A5561C" w:rsidRPr="002D6E10">
        <w:rPr>
          <w:rFonts w:asciiTheme="minorHAnsi" w:hAnsiTheme="minorHAnsi" w:cstheme="minorHAnsi"/>
          <w:color w:val="333333"/>
        </w:rPr>
        <w:t>(</w:t>
      </w:r>
      <w:proofErr w:type="gramEnd"/>
      <w:r w:rsidR="00C13F83">
        <w:fldChar w:fldCharType="begin"/>
      </w:r>
      <w:r w:rsidR="00C13F83">
        <w:instrText>HYPERLINK "https://www.legislation.gov.uk/ukpga/1997/50/contents"</w:instrText>
      </w:r>
      <w:r w:rsidR="00C13F83">
        <w:fldChar w:fldCharType="separate"/>
      </w:r>
      <w:r w:rsidR="001971AD" w:rsidRPr="00292948">
        <w:rPr>
          <w:rStyle w:val="Hyperlink"/>
          <w:rFonts w:asciiTheme="minorHAnsi" w:hAnsiTheme="minorHAnsi" w:cstheme="minorHAnsi"/>
        </w:rPr>
        <w:t>https://www.legislation.gov.uk/ukpga/1997/50/contents</w:t>
      </w:r>
      <w:r w:rsidR="00C13F83">
        <w:rPr>
          <w:rStyle w:val="Hyperlink"/>
          <w:rFonts w:asciiTheme="minorHAnsi" w:hAnsiTheme="minorHAnsi" w:cstheme="minorHAnsi"/>
        </w:rPr>
        <w:fldChar w:fldCharType="end"/>
      </w:r>
      <w:r w:rsidR="00A5561C" w:rsidRPr="002D6E10">
        <w:rPr>
          <w:rFonts w:asciiTheme="minorHAnsi" w:hAnsiTheme="minorHAnsi" w:cstheme="minorHAnsi"/>
          <w:color w:val="333333"/>
        </w:rPr>
        <w:t>)</w:t>
      </w:r>
      <w:r w:rsidR="001971AD">
        <w:rPr>
          <w:rFonts w:asciiTheme="minorHAnsi" w:hAnsiTheme="minorHAnsi" w:cstheme="minorHAnsi"/>
          <w:color w:val="333333"/>
        </w:rPr>
        <w:t xml:space="preserve"> </w:t>
      </w:r>
    </w:p>
    <w:p w14:paraId="58910875" w14:textId="40488417"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Rehabilitation of Offenders Act 1974 (Exceptions) Order 1975, as amended </w:t>
      </w:r>
      <w:r w:rsidR="00406C95">
        <w:rPr>
          <w:rFonts w:asciiTheme="minorHAnsi" w:hAnsiTheme="minorHAnsi" w:cstheme="minorHAnsi"/>
          <w:color w:val="333333"/>
        </w:rPr>
        <w:t>(</w:t>
      </w:r>
      <w:hyperlink r:id="rId77" w:history="1">
        <w:r w:rsidR="00406C95" w:rsidRPr="00292948">
          <w:rPr>
            <w:rStyle w:val="Hyperlink"/>
            <w:rFonts w:asciiTheme="minorHAnsi" w:hAnsiTheme="minorHAnsi" w:cstheme="minorHAnsi"/>
          </w:rPr>
          <w:t>https://assets.publishing.service.gov.uk/government/uploads/system/uploads/attachment_data/file/945449/rehabilitation-of-offenders-guidance.pdf</w:t>
        </w:r>
      </w:hyperlink>
      <w:r w:rsidR="00406C95">
        <w:rPr>
          <w:rFonts w:asciiTheme="minorHAnsi" w:hAnsiTheme="minorHAnsi" w:cstheme="minorHAnsi"/>
          <w:color w:val="333333"/>
        </w:rPr>
        <w:t xml:space="preserve">) </w:t>
      </w:r>
    </w:p>
    <w:p w14:paraId="4EFE56DB" w14:textId="1B8D257D" w:rsidR="006C7EE1" w:rsidRPr="002D6E10" w:rsidRDefault="006C7EE1" w:rsidP="001D410A">
      <w:pPr>
        <w:numPr>
          <w:ilvl w:val="0"/>
          <w:numId w:val="56"/>
        </w:numPr>
        <w:shd w:val="clear" w:color="auto" w:fill="FFFFFF"/>
        <w:rPr>
          <w:rFonts w:asciiTheme="minorHAnsi" w:hAnsiTheme="minorHAnsi" w:cstheme="minorHAnsi"/>
          <w:color w:val="333333"/>
        </w:rPr>
      </w:pPr>
      <w:r w:rsidRPr="002D6E10">
        <w:rPr>
          <w:rFonts w:asciiTheme="minorHAnsi" w:hAnsiTheme="minorHAnsi" w:cstheme="minorHAnsi"/>
          <w:color w:val="333333"/>
        </w:rPr>
        <w:t>Sexual Offences Act 2003</w:t>
      </w:r>
      <w:r w:rsidR="00A51AFE" w:rsidRPr="002D6E10">
        <w:rPr>
          <w:rFonts w:asciiTheme="minorHAnsi" w:hAnsiTheme="minorHAnsi" w:cstheme="minorHAnsi"/>
          <w:color w:val="333333"/>
        </w:rPr>
        <w:t xml:space="preserve"> (</w:t>
      </w:r>
      <w:hyperlink r:id="rId78" w:history="1">
        <w:r w:rsidR="00741CC5" w:rsidRPr="002D6E10">
          <w:rPr>
            <w:rStyle w:val="Hyperlink"/>
            <w:rFonts w:asciiTheme="minorHAnsi" w:hAnsiTheme="minorHAnsi" w:cstheme="minorHAnsi"/>
          </w:rPr>
          <w:t>https://www.legislation.gov.uk/ukpga/2003/42/contents</w:t>
        </w:r>
      </w:hyperlink>
      <w:r w:rsidR="00741CC5" w:rsidRPr="002D6E10">
        <w:rPr>
          <w:rFonts w:asciiTheme="minorHAnsi" w:hAnsiTheme="minorHAnsi" w:cstheme="minorHAnsi"/>
          <w:color w:val="333333"/>
        </w:rPr>
        <w:t xml:space="preserve">) </w:t>
      </w:r>
      <w:r w:rsidR="00A51AFE" w:rsidRPr="002D6E10">
        <w:rPr>
          <w:rFonts w:asciiTheme="minorHAnsi" w:hAnsiTheme="minorHAnsi" w:cstheme="minorHAnsi"/>
          <w:color w:val="333333"/>
        </w:rPr>
        <w:t xml:space="preserve"> </w:t>
      </w:r>
    </w:p>
    <w:p w14:paraId="03BE056B" w14:textId="4FA3CBD5" w:rsidR="0F851103" w:rsidRPr="009756EB" w:rsidRDefault="006C7EE1" w:rsidP="002046A2">
      <w:pPr>
        <w:numPr>
          <w:ilvl w:val="0"/>
          <w:numId w:val="56"/>
        </w:numPr>
        <w:shd w:val="clear" w:color="auto" w:fill="FFFFFF" w:themeFill="background1"/>
        <w:rPr>
          <w:rFonts w:asciiTheme="minorHAnsi" w:hAnsiTheme="minorHAnsi" w:cstheme="minorHAnsi"/>
          <w:color w:val="333333"/>
          <w:highlight w:val="yellow"/>
        </w:rPr>
      </w:pPr>
      <w:r w:rsidRPr="009756EB">
        <w:rPr>
          <w:rFonts w:asciiTheme="minorHAnsi" w:hAnsiTheme="minorHAnsi" w:cstheme="minorHAnsi"/>
          <w:color w:val="333333"/>
          <w:highlight w:val="yellow"/>
        </w:rPr>
        <w:t>Keeping Children Safe in Education</w:t>
      </w:r>
    </w:p>
    <w:p w14:paraId="1D399449" w14:textId="1101A4AE" w:rsidR="002046A2" w:rsidRPr="009756EB" w:rsidRDefault="00DD307D" w:rsidP="00FA6262">
      <w:pPr>
        <w:shd w:val="clear" w:color="auto" w:fill="FFFFFF" w:themeFill="background1"/>
        <w:ind w:left="720"/>
        <w:rPr>
          <w:rFonts w:asciiTheme="minorHAnsi" w:hAnsiTheme="minorHAnsi" w:cstheme="minorHAnsi"/>
          <w:color w:val="333333"/>
          <w:highlight w:val="yellow"/>
        </w:rPr>
      </w:pPr>
      <w:hyperlink r:id="rId79" w:history="1">
        <w:r w:rsidR="002046A2" w:rsidRPr="009756EB">
          <w:rPr>
            <w:rStyle w:val="Hyperlink"/>
            <w:rFonts w:asciiTheme="minorHAnsi" w:hAnsiTheme="minorHAnsi" w:cstheme="minorHAnsi"/>
            <w:highlight w:val="yellow"/>
          </w:rPr>
          <w:t>https://www.gov.uk/government/publications/keeping-children-safe-in-education--2</w:t>
        </w:r>
      </w:hyperlink>
      <w:r w:rsidR="002046A2" w:rsidRPr="009756EB">
        <w:rPr>
          <w:rFonts w:asciiTheme="minorHAnsi" w:hAnsiTheme="minorHAnsi" w:cstheme="minorHAnsi"/>
          <w:color w:val="333333"/>
          <w:highlight w:val="yellow"/>
        </w:rPr>
        <w:t xml:space="preserve"> </w:t>
      </w:r>
    </w:p>
    <w:p w14:paraId="37F6F7B6" w14:textId="64079B59" w:rsidR="006C7EE1" w:rsidRPr="009756EB" w:rsidRDefault="006C7EE1" w:rsidP="001D410A">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highlight w:val="yellow"/>
        </w:rPr>
        <w:t>Working Together to Safeguard Children 20</w:t>
      </w:r>
      <w:r w:rsidR="00744F8A" w:rsidRPr="009756EB">
        <w:rPr>
          <w:rFonts w:asciiTheme="minorHAnsi" w:hAnsiTheme="minorHAnsi" w:cstheme="minorHAnsi"/>
          <w:color w:val="333333"/>
          <w:highlight w:val="yellow"/>
        </w:rPr>
        <w:t>23</w:t>
      </w:r>
      <w:r w:rsidR="00BF4779" w:rsidRPr="009756EB">
        <w:rPr>
          <w:rFonts w:asciiTheme="minorHAnsi" w:hAnsiTheme="minorHAnsi" w:cstheme="minorHAnsi"/>
          <w:color w:val="333333"/>
        </w:rPr>
        <w:t xml:space="preserve"> </w:t>
      </w:r>
    </w:p>
    <w:p w14:paraId="255D72CB" w14:textId="544C0184" w:rsidR="00C61995" w:rsidRPr="009756EB" w:rsidRDefault="00DD307D" w:rsidP="002B6A79">
      <w:pPr>
        <w:shd w:val="clear" w:color="auto" w:fill="FFFFFF" w:themeFill="background1"/>
        <w:ind w:left="720"/>
        <w:rPr>
          <w:rFonts w:asciiTheme="minorHAnsi" w:hAnsiTheme="minorHAnsi" w:cstheme="minorHAnsi"/>
          <w:color w:val="333333"/>
          <w:highlight w:val="yellow"/>
        </w:rPr>
      </w:pPr>
      <w:hyperlink r:id="rId80" w:history="1">
        <w:r w:rsidR="002B6A79" w:rsidRPr="009756EB">
          <w:rPr>
            <w:rStyle w:val="Hyperlink"/>
            <w:rFonts w:asciiTheme="minorHAnsi" w:hAnsiTheme="minorHAnsi" w:cstheme="minorHAnsi"/>
            <w:highlight w:val="yellow"/>
          </w:rPr>
          <w:t>https://www.gov.uk/government/publications/working-together-to-safeguard-children--2</w:t>
        </w:r>
      </w:hyperlink>
      <w:r w:rsidR="00C61995" w:rsidRPr="009756EB">
        <w:rPr>
          <w:rFonts w:asciiTheme="minorHAnsi" w:hAnsiTheme="minorHAnsi" w:cstheme="minorHAnsi"/>
          <w:color w:val="333333"/>
          <w:highlight w:val="yellow"/>
        </w:rPr>
        <w:t xml:space="preserve"> </w:t>
      </w:r>
    </w:p>
    <w:p w14:paraId="77C4E729" w14:textId="6C2C2AF7" w:rsidR="006C7EE1" w:rsidRPr="002B6A79" w:rsidRDefault="00361494" w:rsidP="00C61995">
      <w:pPr>
        <w:shd w:val="clear" w:color="auto" w:fill="FFFFFF"/>
        <w:rPr>
          <w:rFonts w:asciiTheme="minorHAnsi" w:hAnsiTheme="minorHAnsi" w:cstheme="minorHAnsi"/>
          <w:b/>
          <w:bCs/>
          <w:color w:val="333333"/>
        </w:rPr>
      </w:pPr>
      <w:r w:rsidRPr="009756EB">
        <w:rPr>
          <w:rFonts w:asciiTheme="minorHAnsi" w:hAnsiTheme="minorHAnsi" w:cstheme="minorHAnsi"/>
          <w:color w:val="333333"/>
        </w:rPr>
        <w:t xml:space="preserve">             </w:t>
      </w:r>
      <w:r w:rsidRPr="009756EB">
        <w:rPr>
          <w:rFonts w:asciiTheme="minorHAnsi" w:hAnsiTheme="minorHAnsi" w:cstheme="minorHAnsi"/>
          <w:b/>
        </w:rPr>
        <w:t xml:space="preserve"> </w:t>
      </w:r>
      <w:r w:rsidR="006C7EE1" w:rsidRPr="009756EB">
        <w:rPr>
          <w:rFonts w:asciiTheme="minorHAnsi" w:hAnsiTheme="minorHAnsi" w:cstheme="minorHAnsi"/>
          <w:b/>
        </w:rPr>
        <w:t xml:space="preserve">Any subsequent amendments </w:t>
      </w:r>
      <w:r w:rsidR="002D4FC6" w:rsidRPr="009756EB">
        <w:rPr>
          <w:rFonts w:asciiTheme="minorHAnsi" w:hAnsiTheme="minorHAnsi" w:cstheme="minorHAnsi"/>
          <w:b/>
        </w:rPr>
        <w:t xml:space="preserve">to guidance and legislation </w:t>
      </w:r>
      <w:r w:rsidR="006C7EE1" w:rsidRPr="009756EB">
        <w:rPr>
          <w:rFonts w:asciiTheme="minorHAnsi" w:hAnsiTheme="minorHAnsi" w:cstheme="minorHAnsi"/>
          <w:b/>
        </w:rPr>
        <w:t>will also apply as relevant</w:t>
      </w:r>
      <w:r w:rsidR="00226D92" w:rsidRPr="009756EB">
        <w:rPr>
          <w:rFonts w:asciiTheme="minorHAnsi" w:hAnsiTheme="minorHAnsi" w:cstheme="minorHAnsi"/>
          <w:b/>
        </w:rPr>
        <w:t>.</w:t>
      </w:r>
    </w:p>
    <w:p w14:paraId="50CCC125" w14:textId="282189CF" w:rsidR="006B6DEE" w:rsidRPr="00361494" w:rsidRDefault="006C7EE1" w:rsidP="00CF2D82">
      <w:pPr>
        <w:pStyle w:val="ListParagraph"/>
        <w:numPr>
          <w:ilvl w:val="0"/>
          <w:numId w:val="88"/>
        </w:numPr>
        <w:shd w:val="clear" w:color="auto" w:fill="FFFFFF"/>
        <w:rPr>
          <w:rFonts w:asciiTheme="minorHAnsi" w:hAnsiTheme="minorHAnsi" w:cstheme="minorHAnsi"/>
          <w:color w:val="333333"/>
        </w:rPr>
      </w:pPr>
      <w:r w:rsidRPr="009756EB">
        <w:rPr>
          <w:rFonts w:asciiTheme="minorHAnsi" w:hAnsiTheme="minorHAnsi" w:cstheme="minorHAnsi"/>
          <w:color w:val="333333"/>
        </w:rPr>
        <w:t xml:space="preserve">Requirements relating to the appointment, discipline, capability, suspension and dismissal of staff, use of supply staff/workers, checks and information to be held on the </w:t>
      </w:r>
      <w:r w:rsidR="00F266C1">
        <w:rPr>
          <w:rFonts w:asciiTheme="minorHAnsi" w:hAnsiTheme="minorHAnsi" w:cstheme="minorHAnsi"/>
          <w:color w:val="333333"/>
        </w:rPr>
        <w:t>academy’s</w:t>
      </w:r>
      <w:r w:rsidRPr="009756EB">
        <w:rPr>
          <w:rFonts w:asciiTheme="minorHAnsi" w:hAnsiTheme="minorHAnsi" w:cstheme="minorHAnsi"/>
          <w:color w:val="333333"/>
        </w:rPr>
        <w:t xml:space="preserve"> single central register (SCR), as well as information on teacher capability to be provided in references are specified within the School Staffing (England) Regulations 2009, as amended in 2012, 2013</w:t>
      </w:r>
      <w:r w:rsidR="00BC5D4B" w:rsidRPr="009756EB">
        <w:rPr>
          <w:rFonts w:asciiTheme="minorHAnsi" w:hAnsiTheme="minorHAnsi" w:cstheme="minorHAnsi"/>
          <w:color w:val="333333"/>
        </w:rPr>
        <w:t>, 2014 and 2021</w:t>
      </w:r>
      <w:r w:rsidR="00D65F54" w:rsidRPr="009756EB">
        <w:rPr>
          <w:rFonts w:asciiTheme="minorHAnsi" w:hAnsiTheme="minorHAnsi" w:cstheme="minorHAnsi"/>
          <w:color w:val="333333"/>
        </w:rPr>
        <w:t xml:space="preserve"> (</w:t>
      </w:r>
      <w:hyperlink r:id="rId81">
        <w:r w:rsidR="0036316F" w:rsidRPr="009756EB">
          <w:rPr>
            <w:rStyle w:val="Hyperlink"/>
            <w:rFonts w:asciiTheme="minorHAnsi" w:hAnsiTheme="minorHAnsi" w:cstheme="minorHAnsi"/>
          </w:rPr>
          <w:t>https://assets.publishing.service.gov.uk/government/uploads/system/uploads/attachment_data/file/1026591/Staff_Advice_Handbook_Update_-_October_2021.pdf</w:t>
        </w:r>
      </w:hyperlink>
      <w:r w:rsidR="0036316F" w:rsidRPr="009756EB">
        <w:rPr>
          <w:rFonts w:asciiTheme="minorHAnsi" w:hAnsiTheme="minorHAnsi" w:cstheme="minorHAnsi"/>
          <w:color w:val="333333"/>
        </w:rPr>
        <w:t>)</w:t>
      </w:r>
      <w:r w:rsidR="00226D92" w:rsidRPr="009756EB">
        <w:rPr>
          <w:rFonts w:asciiTheme="minorHAnsi" w:hAnsiTheme="minorHAnsi" w:cstheme="minorHAnsi"/>
          <w:color w:val="333333"/>
        </w:rPr>
        <w:t>.</w:t>
      </w:r>
      <w:r w:rsidR="0036316F" w:rsidRPr="009756EB">
        <w:rPr>
          <w:rFonts w:asciiTheme="minorHAnsi" w:hAnsiTheme="minorHAnsi" w:cstheme="minorHAnsi"/>
          <w:color w:val="333333"/>
        </w:rPr>
        <w:t xml:space="preserve"> </w:t>
      </w:r>
    </w:p>
    <w:p w14:paraId="2F1FE0D7" w14:textId="77777777" w:rsidR="00BC5D4B" w:rsidRDefault="00BC5D4B" w:rsidP="00BC5D4B">
      <w:pPr>
        <w:pStyle w:val="ListParagraph"/>
        <w:rPr>
          <w:rFonts w:asciiTheme="minorHAnsi" w:hAnsiTheme="minorHAnsi" w:cstheme="minorHAnsi"/>
          <w:color w:val="333333"/>
        </w:rPr>
      </w:pPr>
    </w:p>
    <w:p w14:paraId="1BE158FF" w14:textId="77777777" w:rsidR="00BC5D4B" w:rsidRPr="00BC5D4B" w:rsidRDefault="00BC5D4B" w:rsidP="00BC5D4B">
      <w:pPr>
        <w:shd w:val="clear" w:color="auto" w:fill="FFFFFF"/>
        <w:rPr>
          <w:rFonts w:asciiTheme="minorHAnsi" w:hAnsiTheme="minorHAnsi" w:cstheme="minorHAnsi"/>
          <w:color w:val="333333"/>
        </w:rPr>
      </w:pPr>
    </w:p>
    <w:p w14:paraId="7E2A17E5" w14:textId="1BFD0B4E" w:rsidR="006C7EE1" w:rsidRPr="002D6E10" w:rsidRDefault="006C7EE1" w:rsidP="006B6DEE">
      <w:pPr>
        <w:shd w:val="clear" w:color="auto" w:fill="FFFFFF"/>
        <w:rPr>
          <w:rFonts w:asciiTheme="minorHAnsi" w:hAnsiTheme="minorHAnsi" w:cstheme="minorHAnsi"/>
          <w:color w:val="333333"/>
        </w:rPr>
      </w:pPr>
      <w:r w:rsidRPr="002D6E10">
        <w:rPr>
          <w:rFonts w:asciiTheme="minorHAnsi" w:hAnsiTheme="minorHAnsi" w:cstheme="minorHAnsi"/>
          <w:color w:val="333333"/>
        </w:rPr>
        <w:t xml:space="preserve">Purpose of </w:t>
      </w:r>
      <w:r w:rsidR="006B6DEE" w:rsidRPr="002D6E10">
        <w:rPr>
          <w:rFonts w:asciiTheme="minorHAnsi" w:hAnsiTheme="minorHAnsi" w:cstheme="minorHAnsi"/>
          <w:color w:val="333333"/>
        </w:rPr>
        <w:t>this</w:t>
      </w:r>
      <w:r w:rsidRPr="002D6E10">
        <w:rPr>
          <w:rFonts w:asciiTheme="minorHAnsi" w:hAnsiTheme="minorHAnsi" w:cstheme="minorHAnsi"/>
          <w:color w:val="333333"/>
        </w:rPr>
        <w:t xml:space="preserve"> </w:t>
      </w:r>
      <w:r w:rsidR="00F266C1">
        <w:rPr>
          <w:rFonts w:asciiTheme="minorHAnsi" w:hAnsiTheme="minorHAnsi" w:cstheme="minorHAnsi"/>
          <w:color w:val="333333"/>
        </w:rPr>
        <w:t>academy</w:t>
      </w:r>
      <w:r w:rsidRPr="002D6E10">
        <w:rPr>
          <w:rFonts w:asciiTheme="minorHAnsi" w:hAnsiTheme="minorHAnsi" w:cstheme="minorHAnsi"/>
          <w:color w:val="333333"/>
        </w:rPr>
        <w:t xml:space="preserve"> Safer Recruitment Policy</w:t>
      </w:r>
    </w:p>
    <w:p w14:paraId="2FE3953E"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00402380" w14:textId="08F41A1E" w:rsidR="009157AF" w:rsidRPr="009756EB" w:rsidRDefault="71A51A6E" w:rsidP="31901E03">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This school will </w:t>
      </w:r>
      <w:r w:rsidR="372FF020" w:rsidRPr="009756EB">
        <w:rPr>
          <w:rFonts w:asciiTheme="minorHAnsi" w:hAnsiTheme="minorHAnsi" w:cstheme="minorHAnsi"/>
          <w:color w:val="333333"/>
        </w:rPr>
        <w:t>consider</w:t>
      </w:r>
      <w:r w:rsidR="006C7EE1" w:rsidRPr="009756EB">
        <w:rPr>
          <w:rFonts w:asciiTheme="minorHAnsi" w:hAnsiTheme="minorHAnsi" w:cstheme="minorHAnsi"/>
          <w:color w:val="333333"/>
        </w:rPr>
        <w:t xml:space="preserve"> the legislation highlighted above </w:t>
      </w:r>
      <w:r w:rsidR="7B4A70BF" w:rsidRPr="009756EB">
        <w:rPr>
          <w:rFonts w:asciiTheme="minorHAnsi" w:hAnsiTheme="minorHAnsi" w:cstheme="minorHAnsi"/>
          <w:color w:val="333333"/>
        </w:rPr>
        <w:t xml:space="preserve">when we </w:t>
      </w:r>
      <w:r w:rsidR="006C7EE1" w:rsidRPr="009756EB">
        <w:rPr>
          <w:rFonts w:asciiTheme="minorHAnsi" w:hAnsiTheme="minorHAnsi" w:cstheme="minorHAnsi"/>
          <w:color w:val="333333"/>
        </w:rPr>
        <w:t xml:space="preserve">employ staff or engage volunteers, contractors, self-employed, agency and third-party staff groups to work with children </w:t>
      </w:r>
      <w:r w:rsidR="00F340AF" w:rsidRPr="009756EB">
        <w:rPr>
          <w:rFonts w:asciiTheme="minorHAnsi" w:hAnsiTheme="minorHAnsi" w:cstheme="minorHAnsi"/>
          <w:color w:val="333333"/>
        </w:rPr>
        <w:t>to</w:t>
      </w:r>
      <w:r w:rsidR="006C7EE1" w:rsidRPr="009756EB">
        <w:rPr>
          <w:rFonts w:asciiTheme="minorHAnsi" w:hAnsiTheme="minorHAnsi" w:cstheme="minorHAnsi"/>
          <w:color w:val="333333"/>
        </w:rPr>
        <w:t xml:space="preserve"> adopt a consistent and rigorous approach in their recruitment and selection processes </w:t>
      </w:r>
      <w:r w:rsidR="00567676" w:rsidRPr="009756EB">
        <w:rPr>
          <w:rFonts w:asciiTheme="minorHAnsi" w:hAnsiTheme="minorHAnsi" w:cstheme="minorHAnsi"/>
          <w:color w:val="333333"/>
        </w:rPr>
        <w:t>to ensure</w:t>
      </w:r>
      <w:r w:rsidR="006C7EE1" w:rsidRPr="009756EB">
        <w:rPr>
          <w:rFonts w:asciiTheme="minorHAnsi" w:hAnsiTheme="minorHAnsi" w:cstheme="minorHAnsi"/>
          <w:color w:val="333333"/>
        </w:rPr>
        <w:t xml:space="preserve"> that those recruited are suitable. </w:t>
      </w:r>
    </w:p>
    <w:p w14:paraId="589954ED" w14:textId="16B73755" w:rsidR="009157AF" w:rsidRPr="009756EB" w:rsidRDefault="009157AF" w:rsidP="3C37E4D5">
      <w:pPr>
        <w:shd w:val="clear" w:color="auto" w:fill="FFFFFF" w:themeFill="background1"/>
        <w:ind w:left="720"/>
        <w:rPr>
          <w:rFonts w:asciiTheme="minorHAnsi" w:hAnsiTheme="minorHAnsi" w:cstheme="minorHAnsi"/>
          <w:color w:val="333333"/>
        </w:rPr>
      </w:pPr>
    </w:p>
    <w:p w14:paraId="48A1775A" w14:textId="0A4969B6" w:rsidR="000E6879" w:rsidRPr="009756EB" w:rsidRDefault="000E6879" w:rsidP="345021B8">
      <w:pPr>
        <w:numPr>
          <w:ilvl w:val="0"/>
          <w:numId w:val="56"/>
        </w:numPr>
        <w:shd w:val="clear" w:color="auto" w:fill="FFFFFF" w:themeFill="background1"/>
        <w:rPr>
          <w:rFonts w:asciiTheme="minorHAnsi" w:hAnsiTheme="minorHAnsi" w:cstheme="minorHAnsi"/>
          <w:color w:val="333333"/>
        </w:rPr>
      </w:pPr>
      <w:r w:rsidRPr="009756EB">
        <w:rPr>
          <w:rFonts w:asciiTheme="minorHAnsi" w:hAnsiTheme="minorHAnsi" w:cstheme="minorHAnsi"/>
          <w:color w:val="333333"/>
        </w:rPr>
        <w:t xml:space="preserve">The intention of our SR policy is to ensure that all stages of the recruitment process contain measures to deter, identify, prevent and reject unsuitable people from gaining access to pupils within the </w:t>
      </w:r>
      <w:r w:rsidR="00F266C1">
        <w:rPr>
          <w:rFonts w:asciiTheme="minorHAnsi" w:hAnsiTheme="minorHAnsi" w:cstheme="minorHAnsi"/>
          <w:color w:val="333333"/>
        </w:rPr>
        <w:t>academy</w:t>
      </w:r>
      <w:r w:rsidRPr="009756EB">
        <w:rPr>
          <w:rFonts w:asciiTheme="minorHAnsi" w:hAnsiTheme="minorHAnsi" w:cstheme="minorHAnsi"/>
          <w:color w:val="FF0000"/>
        </w:rPr>
        <w:t>.</w:t>
      </w:r>
    </w:p>
    <w:p w14:paraId="48E13879" w14:textId="16B73755" w:rsidR="006C7EE1" w:rsidRPr="009756EB" w:rsidRDefault="006C7EE1" w:rsidP="003D5409">
      <w:pPr>
        <w:shd w:val="clear" w:color="auto" w:fill="FFFFFF" w:themeFill="background1"/>
        <w:ind w:left="720"/>
        <w:rPr>
          <w:rFonts w:asciiTheme="minorHAnsi" w:hAnsiTheme="minorHAnsi" w:cstheme="minorHAnsi"/>
          <w:color w:val="333333"/>
        </w:rPr>
      </w:pPr>
    </w:p>
    <w:p w14:paraId="11255B8C" w14:textId="00C19684" w:rsidR="006C7EE1" w:rsidRPr="009756EB" w:rsidRDefault="006C7EE1" w:rsidP="345021B8">
      <w:pPr>
        <w:pStyle w:val="ListParagraph"/>
        <w:shd w:val="clear" w:color="auto" w:fill="FFFFFF" w:themeFill="background1"/>
        <w:rPr>
          <w:rFonts w:asciiTheme="minorHAnsi" w:hAnsiTheme="minorHAnsi" w:cstheme="minorHAnsi"/>
          <w:color w:val="333333"/>
        </w:rPr>
      </w:pPr>
      <w:r w:rsidRPr="009756EB">
        <w:rPr>
          <w:rFonts w:asciiTheme="minorHAnsi" w:hAnsiTheme="minorHAnsi" w:cstheme="minorHAnsi"/>
          <w:b/>
          <w:color w:val="333333"/>
        </w:rPr>
        <w:t>Deter</w:t>
      </w:r>
      <w:r w:rsidRPr="009756EB">
        <w:rPr>
          <w:rFonts w:asciiTheme="minorHAnsi" w:hAnsiTheme="minorHAnsi" w:cstheme="minorHAnsi"/>
          <w:color w:val="333333"/>
        </w:rPr>
        <w:t xml:space="preserve">. </w:t>
      </w:r>
      <w:r w:rsidR="003969CD" w:rsidRPr="009756EB">
        <w:rPr>
          <w:rFonts w:asciiTheme="minorHAnsi" w:hAnsiTheme="minorHAnsi" w:cstheme="minorHAnsi"/>
          <w:color w:val="333333"/>
        </w:rPr>
        <w:t>f</w:t>
      </w:r>
      <w:r w:rsidRPr="009756EB">
        <w:rPr>
          <w:rFonts w:asciiTheme="minorHAnsi" w:hAnsiTheme="minorHAnsi" w:cstheme="minorHAnsi"/>
          <w:color w:val="333333"/>
        </w:rPr>
        <w:t xml:space="preserve">rom the beginning of the recruitment process, </w:t>
      </w:r>
      <w:r w:rsidR="32A9AE22" w:rsidRPr="009756EB">
        <w:rPr>
          <w:rFonts w:asciiTheme="minorHAnsi" w:hAnsiTheme="minorHAnsi" w:cstheme="minorHAnsi"/>
          <w:color w:val="333333"/>
        </w:rPr>
        <w:t>– this</w:t>
      </w:r>
      <w:r w:rsidR="6E206067" w:rsidRPr="009756EB">
        <w:rPr>
          <w:rFonts w:asciiTheme="minorHAnsi" w:hAnsiTheme="minorHAnsi" w:cstheme="minorHAnsi"/>
          <w:color w:val="333333"/>
        </w:rPr>
        <w:t xml:space="preserve"> s</w:t>
      </w:r>
      <w:r w:rsidRPr="009756EB">
        <w:rPr>
          <w:rFonts w:asciiTheme="minorHAnsi" w:hAnsiTheme="minorHAnsi" w:cstheme="minorHAnsi"/>
          <w:color w:val="333333"/>
        </w:rPr>
        <w:t xml:space="preserve">chool has a rigorous recruitment process and does not tolerate any form of abuse. </w:t>
      </w:r>
      <w:r w:rsidR="002B4EFE" w:rsidRPr="009756EB">
        <w:rPr>
          <w:rFonts w:asciiTheme="minorHAnsi" w:hAnsiTheme="minorHAnsi" w:cstheme="minorHAnsi"/>
          <w:color w:val="333333"/>
        </w:rPr>
        <w:t>The w</w:t>
      </w:r>
      <w:r w:rsidRPr="009756EB">
        <w:rPr>
          <w:rFonts w:asciiTheme="minorHAnsi" w:hAnsiTheme="minorHAnsi" w:cstheme="minorHAnsi"/>
          <w:color w:val="333333"/>
        </w:rPr>
        <w:t xml:space="preserve">ording in adverts and recruitment information </w:t>
      </w:r>
      <w:r w:rsidR="58F6EE8B" w:rsidRPr="009756EB">
        <w:rPr>
          <w:rFonts w:asciiTheme="minorHAnsi" w:hAnsiTheme="minorHAnsi" w:cstheme="minorHAnsi"/>
          <w:color w:val="333333"/>
        </w:rPr>
        <w:t xml:space="preserve">will </w:t>
      </w:r>
      <w:r w:rsidRPr="009756EB">
        <w:rPr>
          <w:rFonts w:asciiTheme="minorHAnsi" w:hAnsiTheme="minorHAnsi" w:cstheme="minorHAnsi"/>
          <w:color w:val="333333"/>
        </w:rPr>
        <w:t>aim to deter potential abusers</w:t>
      </w:r>
      <w:r w:rsidR="00EA4EA5" w:rsidRPr="009756EB">
        <w:rPr>
          <w:rFonts w:asciiTheme="minorHAnsi" w:hAnsiTheme="minorHAnsi" w:cstheme="minorHAnsi"/>
          <w:color w:val="333333"/>
        </w:rPr>
        <w:t>.</w:t>
      </w:r>
    </w:p>
    <w:p w14:paraId="6135BE28" w14:textId="16B73755" w:rsidR="006C7EE1" w:rsidRPr="009756EB" w:rsidRDefault="006C7EE1" w:rsidP="3C37E4D5">
      <w:pPr>
        <w:shd w:val="clear" w:color="auto" w:fill="FFFFFF" w:themeFill="background1"/>
        <w:ind w:left="720"/>
        <w:rPr>
          <w:rFonts w:asciiTheme="minorHAnsi" w:hAnsiTheme="minorHAnsi" w:cstheme="minorHAnsi"/>
          <w:color w:val="333333"/>
        </w:rPr>
      </w:pPr>
    </w:p>
    <w:p w14:paraId="65CCFC7D" w14:textId="132F7E54"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Identify and </w:t>
      </w:r>
      <w:r w:rsidR="45872F04" w:rsidRPr="009756EB">
        <w:rPr>
          <w:rFonts w:asciiTheme="minorHAnsi" w:hAnsiTheme="minorHAnsi" w:cstheme="minorHAnsi"/>
          <w:b/>
          <w:color w:val="333333"/>
        </w:rPr>
        <w:t>reject</w:t>
      </w:r>
      <w:r w:rsidRPr="009756EB">
        <w:rPr>
          <w:rFonts w:asciiTheme="minorHAnsi" w:hAnsiTheme="minorHAnsi" w:cstheme="minorHAnsi"/>
          <w:color w:val="333333"/>
        </w:rPr>
        <w:t xml:space="preserve">. It will not always be possible to deter potential abusers. Therefore, careful planning for the interview and selection stage, in terms of asking the right questions, setting appropriate tasks and obtaining the right information </w:t>
      </w:r>
      <w:r w:rsidR="27958541" w:rsidRPr="009756EB">
        <w:rPr>
          <w:rFonts w:asciiTheme="minorHAnsi" w:hAnsiTheme="minorHAnsi" w:cstheme="minorHAnsi"/>
          <w:color w:val="333333"/>
        </w:rPr>
        <w:t xml:space="preserve">will </w:t>
      </w:r>
      <w:r w:rsidRPr="009756EB">
        <w:rPr>
          <w:rFonts w:asciiTheme="minorHAnsi" w:hAnsiTheme="minorHAnsi" w:cstheme="minorHAnsi"/>
          <w:color w:val="333333"/>
        </w:rPr>
        <w:t>assist in finding out who is suitable for the role and who is not</w:t>
      </w:r>
      <w:r w:rsidR="00EA4EA5" w:rsidRPr="009756EB">
        <w:rPr>
          <w:rFonts w:asciiTheme="minorHAnsi" w:hAnsiTheme="minorHAnsi" w:cstheme="minorHAnsi"/>
          <w:color w:val="333333"/>
        </w:rPr>
        <w:t>.</w:t>
      </w:r>
    </w:p>
    <w:p w14:paraId="03FF4033" w14:textId="7EF432E5" w:rsidR="006C7EE1" w:rsidRPr="002D6E10" w:rsidRDefault="006C7EE1" w:rsidP="0014204A">
      <w:pPr>
        <w:shd w:val="clear" w:color="auto" w:fill="FFFFFF"/>
        <w:ind w:left="720"/>
        <w:rPr>
          <w:rFonts w:asciiTheme="minorHAnsi" w:hAnsiTheme="minorHAnsi" w:cstheme="minorHAnsi"/>
          <w:color w:val="333333"/>
        </w:rPr>
      </w:pPr>
    </w:p>
    <w:p w14:paraId="724E9082" w14:textId="7C6D5F4C" w:rsidR="006C7EE1" w:rsidRPr="009756EB" w:rsidRDefault="006C7EE1" w:rsidP="345021B8">
      <w:pPr>
        <w:shd w:val="clear" w:color="auto" w:fill="FFFFFF" w:themeFill="background1"/>
        <w:ind w:left="720"/>
        <w:rPr>
          <w:rFonts w:asciiTheme="minorHAnsi" w:hAnsiTheme="minorHAnsi" w:cstheme="minorHAnsi"/>
          <w:color w:val="333333"/>
        </w:rPr>
      </w:pPr>
      <w:r w:rsidRPr="009756EB">
        <w:rPr>
          <w:rFonts w:asciiTheme="minorHAnsi" w:hAnsiTheme="minorHAnsi" w:cstheme="minorHAnsi"/>
          <w:b/>
          <w:color w:val="333333"/>
        </w:rPr>
        <w:t xml:space="preserve">Prevent and </w:t>
      </w:r>
      <w:r w:rsidR="3F0CC464" w:rsidRPr="009756EB">
        <w:rPr>
          <w:rFonts w:asciiTheme="minorHAnsi" w:hAnsiTheme="minorHAnsi" w:cstheme="minorHAnsi"/>
          <w:b/>
          <w:color w:val="333333"/>
        </w:rPr>
        <w:t>reject</w:t>
      </w:r>
      <w:r w:rsidRPr="009756EB">
        <w:rPr>
          <w:rFonts w:asciiTheme="minorHAnsi" w:hAnsiTheme="minorHAnsi" w:cstheme="minorHAnsi"/>
          <w:color w:val="333333"/>
        </w:rPr>
        <w:t xml:space="preserve">.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w:t>
      </w:r>
      <w:r w:rsidR="600CB685" w:rsidRPr="009756EB">
        <w:rPr>
          <w:rFonts w:asciiTheme="minorHAnsi" w:hAnsiTheme="minorHAnsi" w:cstheme="minorHAnsi"/>
          <w:color w:val="333333"/>
        </w:rPr>
        <w:t>developing</w:t>
      </w:r>
      <w:r w:rsidRPr="009756EB">
        <w:rPr>
          <w:rFonts w:asciiTheme="minorHAnsi" w:hAnsiTheme="minorHAnsi" w:cstheme="minorHAnsi"/>
          <w:color w:val="333333"/>
        </w:rPr>
        <w:t xml:space="preserve"> and maintaining a safe culture within the </w:t>
      </w:r>
      <w:r w:rsidR="5B79CF29" w:rsidRPr="009756EB">
        <w:rPr>
          <w:rFonts w:asciiTheme="minorHAnsi" w:hAnsiTheme="minorHAnsi" w:cstheme="minorHAnsi"/>
          <w:color w:val="333333"/>
        </w:rPr>
        <w:t>school</w:t>
      </w:r>
      <w:r w:rsidRPr="009756EB">
        <w:rPr>
          <w:rFonts w:asciiTheme="minorHAnsi" w:hAnsiTheme="minorHAnsi" w:cstheme="minorHAnsi"/>
          <w:color w:val="333333"/>
        </w:rPr>
        <w:t xml:space="preserve"> will all help to prevent abuse or identify potential abusers</w:t>
      </w:r>
      <w:r w:rsidR="00EA4EA5" w:rsidRPr="009756EB">
        <w:rPr>
          <w:rFonts w:asciiTheme="minorHAnsi" w:hAnsiTheme="minorHAnsi" w:cstheme="minorHAnsi"/>
          <w:color w:val="333333"/>
        </w:rPr>
        <w:t>.</w:t>
      </w:r>
    </w:p>
    <w:p w14:paraId="4DF75DA2" w14:textId="77777777" w:rsidR="00224DAD" w:rsidRDefault="00224DAD" w:rsidP="008B2DB2">
      <w:pPr>
        <w:shd w:val="clear" w:color="auto" w:fill="FFFFFF"/>
        <w:rPr>
          <w:rFonts w:asciiTheme="minorHAnsi" w:hAnsiTheme="minorHAnsi" w:cstheme="minorHAnsi"/>
          <w:b/>
          <w:bCs/>
          <w:color w:val="333333"/>
        </w:rPr>
      </w:pPr>
    </w:p>
    <w:p w14:paraId="370AFD08" w14:textId="77777777" w:rsidR="00224DAD" w:rsidRDefault="00224DAD" w:rsidP="008B2DB2">
      <w:pPr>
        <w:shd w:val="clear" w:color="auto" w:fill="FFFFFF"/>
        <w:rPr>
          <w:rFonts w:asciiTheme="minorHAnsi" w:hAnsiTheme="minorHAnsi" w:cstheme="minorHAnsi"/>
          <w:b/>
          <w:bCs/>
          <w:color w:val="333333"/>
        </w:rPr>
      </w:pPr>
    </w:p>
    <w:p w14:paraId="65D94C84" w14:textId="0FB381F6" w:rsidR="006C7EE1" w:rsidRPr="00B5487C" w:rsidRDefault="006C7EE1" w:rsidP="008B2DB2">
      <w:pPr>
        <w:shd w:val="clear" w:color="auto" w:fill="FFFFFF"/>
        <w:rPr>
          <w:rFonts w:asciiTheme="minorHAnsi" w:hAnsiTheme="minorHAnsi" w:cstheme="minorHAnsi"/>
          <w:b/>
          <w:bCs/>
          <w:color w:val="333333"/>
          <w:highlight w:val="yellow"/>
        </w:rPr>
      </w:pPr>
      <w:r w:rsidRPr="00B5487C">
        <w:rPr>
          <w:rFonts w:asciiTheme="minorHAnsi" w:hAnsiTheme="minorHAnsi" w:cstheme="minorHAnsi"/>
          <w:b/>
          <w:bCs/>
          <w:color w:val="333333"/>
          <w:highlight w:val="yellow"/>
        </w:rPr>
        <w:t>Letters of Assurance</w:t>
      </w:r>
      <w:r w:rsidR="00361494" w:rsidRPr="00B5487C">
        <w:rPr>
          <w:rFonts w:asciiTheme="minorHAnsi" w:hAnsiTheme="minorHAnsi" w:cstheme="minorHAnsi"/>
          <w:b/>
          <w:bCs/>
          <w:color w:val="333333"/>
          <w:highlight w:val="yellow"/>
        </w:rPr>
        <w:t xml:space="preserve"> Parameters:</w:t>
      </w:r>
    </w:p>
    <w:p w14:paraId="4F6A6111" w14:textId="2960B83B" w:rsidR="006C7EE1" w:rsidRPr="009756EB" w:rsidRDefault="006C7EE1" w:rsidP="00B52B14">
      <w:pPr>
        <w:shd w:val="clear" w:color="auto" w:fill="FFFFFF" w:themeFill="background1"/>
        <w:rPr>
          <w:rFonts w:asciiTheme="minorHAnsi" w:hAnsiTheme="minorHAnsi" w:cstheme="minorHAnsi"/>
          <w:color w:val="333333"/>
          <w:highlight w:val="yellow"/>
        </w:rPr>
      </w:pPr>
    </w:p>
    <w:p w14:paraId="6A0188FC" w14:textId="77777777" w:rsidR="00147D6C" w:rsidRPr="00B5487C" w:rsidRDefault="00147D6C" w:rsidP="00147D6C">
      <w:pPr>
        <w:pStyle w:val="ListParagraph"/>
        <w:rPr>
          <w:rFonts w:asciiTheme="minorHAnsi" w:hAnsiTheme="minorHAnsi" w:cstheme="minorHAnsi"/>
          <w:highlight w:val="yellow"/>
        </w:rPr>
      </w:pPr>
    </w:p>
    <w:p w14:paraId="1F37914C" w14:textId="525E5E68" w:rsidR="00AE6A2D" w:rsidRPr="00B5487C" w:rsidRDefault="00AE6A2D" w:rsidP="00AE6A2D">
      <w:pPr>
        <w:spacing w:before="105" w:line="264" w:lineRule="exact"/>
        <w:textAlignment w:val="baseline"/>
        <w:rPr>
          <w:rFonts w:asciiTheme="minorHAnsi" w:hAnsiTheme="minorHAnsi" w:cstheme="minorHAnsi"/>
          <w:highlight w:val="yellow"/>
        </w:rPr>
      </w:pPr>
      <w:r w:rsidRPr="00B5487C">
        <w:rPr>
          <w:rFonts w:asciiTheme="minorHAnsi" w:hAnsiTheme="minorHAnsi" w:cstheme="minorHAnsi"/>
          <w:highlight w:val="yellow"/>
        </w:rPr>
        <w:lastRenderedPageBreak/>
        <w:t>An appropriate ‘letter of assurance’ w</w:t>
      </w:r>
      <w:r w:rsidR="00B52B14">
        <w:rPr>
          <w:rFonts w:asciiTheme="minorHAnsi" w:hAnsiTheme="minorHAnsi" w:cstheme="minorHAnsi"/>
          <w:highlight w:val="yellow"/>
        </w:rPr>
        <w:t>ill</w:t>
      </w:r>
      <w:r w:rsidRPr="00B5487C">
        <w:rPr>
          <w:rFonts w:asciiTheme="minorHAnsi" w:hAnsiTheme="minorHAnsi" w:cstheme="minorHAnsi"/>
          <w:highlight w:val="yellow"/>
        </w:rPr>
        <w:t xml:space="preserve"> be on headed paper, personally addressed, dated, signed, and provided by the relevant authorised person on behalf of the individual concerned, for example by the agency on behalf of an agency worker.</w:t>
      </w:r>
    </w:p>
    <w:p w14:paraId="31CDC0F0" w14:textId="00730501" w:rsidR="00AE6A2D" w:rsidRPr="00B5487C" w:rsidRDefault="00AE6A2D" w:rsidP="00AE6A2D">
      <w:pPr>
        <w:spacing w:before="110" w:line="264" w:lineRule="exact"/>
        <w:ind w:right="72"/>
        <w:textAlignment w:val="baseline"/>
        <w:rPr>
          <w:rFonts w:asciiTheme="minorHAnsi" w:hAnsiTheme="minorHAnsi" w:cstheme="minorHAnsi"/>
          <w:highlight w:val="yellow"/>
        </w:rPr>
      </w:pPr>
      <w:r w:rsidRPr="00B5487C">
        <w:rPr>
          <w:rFonts w:asciiTheme="minorHAnsi" w:hAnsiTheme="minorHAnsi" w:cstheme="minorHAnsi"/>
          <w:highlight w:val="yellow"/>
        </w:rPr>
        <w:t xml:space="preserve">The letter </w:t>
      </w:r>
      <w:r w:rsidR="00B52B14">
        <w:rPr>
          <w:rFonts w:asciiTheme="minorHAnsi" w:hAnsiTheme="minorHAnsi" w:cstheme="minorHAnsi"/>
          <w:highlight w:val="yellow"/>
        </w:rPr>
        <w:t>will</w:t>
      </w:r>
      <w:r w:rsidRPr="00B5487C">
        <w:rPr>
          <w:rFonts w:asciiTheme="minorHAnsi" w:hAnsiTheme="minorHAnsi" w:cstheme="minorHAnsi"/>
          <w:highlight w:val="yellow"/>
        </w:rPr>
        <w:t xml:space="preserve"> include a statement of assurance that all the checks </w:t>
      </w:r>
      <w:r w:rsidR="00B52B14">
        <w:rPr>
          <w:rFonts w:asciiTheme="minorHAnsi" w:hAnsiTheme="minorHAnsi" w:cstheme="minorHAnsi"/>
          <w:highlight w:val="yellow"/>
        </w:rPr>
        <w:t>we</w:t>
      </w:r>
      <w:r w:rsidRPr="00B5487C">
        <w:rPr>
          <w:rFonts w:asciiTheme="minorHAnsi" w:hAnsiTheme="minorHAnsi" w:cstheme="minorHAnsi"/>
          <w:highlight w:val="yellow"/>
        </w:rPr>
        <w:t xml:space="preserve"> specified in </w:t>
      </w:r>
      <w:r w:rsidR="00D07324">
        <w:rPr>
          <w:rFonts w:asciiTheme="minorHAnsi" w:hAnsiTheme="minorHAnsi" w:cstheme="minorHAnsi"/>
          <w:highlight w:val="yellow"/>
        </w:rPr>
        <w:t>our</w:t>
      </w:r>
      <w:r w:rsidRPr="00B5487C">
        <w:rPr>
          <w:rFonts w:asciiTheme="minorHAnsi" w:hAnsiTheme="minorHAnsi" w:cstheme="minorHAnsi"/>
          <w:highlight w:val="yellow"/>
        </w:rPr>
        <w:t xml:space="preserve"> contract for services have been undertaken, the date on which they were completed, and that they are satisfactory.</w:t>
      </w:r>
    </w:p>
    <w:p w14:paraId="3D6F9719" w14:textId="77777777" w:rsidR="00AE6A2D" w:rsidRPr="00B5487C" w:rsidRDefault="00AE6A2D" w:rsidP="00AE6A2D">
      <w:pPr>
        <w:spacing w:line="264" w:lineRule="exact"/>
        <w:ind w:right="144"/>
        <w:textAlignment w:val="baseline"/>
        <w:rPr>
          <w:rFonts w:asciiTheme="minorHAnsi" w:hAnsiTheme="minorHAnsi" w:cstheme="minorHAnsi"/>
          <w:highlight w:val="yellow"/>
        </w:rPr>
      </w:pPr>
    </w:p>
    <w:p w14:paraId="7D0460BC" w14:textId="170DBF72" w:rsidR="00AE6A2D" w:rsidRPr="00B5487C" w:rsidRDefault="00D07324" w:rsidP="00AE6A2D">
      <w:pPr>
        <w:spacing w:line="264" w:lineRule="exact"/>
        <w:ind w:right="144"/>
        <w:textAlignment w:val="baseline"/>
        <w:rPr>
          <w:rFonts w:asciiTheme="minorHAnsi" w:hAnsiTheme="minorHAnsi" w:cstheme="minorHAnsi"/>
          <w:highlight w:val="yellow"/>
        </w:rPr>
      </w:pPr>
      <w:r>
        <w:rPr>
          <w:rFonts w:asciiTheme="minorHAnsi" w:hAnsiTheme="minorHAnsi" w:cstheme="minorHAnsi"/>
          <w:highlight w:val="yellow"/>
        </w:rPr>
        <w:t>This</w:t>
      </w:r>
      <w:r w:rsidR="00AE6A2D" w:rsidRPr="00B5487C">
        <w:rPr>
          <w:rFonts w:asciiTheme="minorHAnsi" w:hAnsiTheme="minorHAnsi" w:cstheme="minorHAnsi"/>
          <w:highlight w:val="yellow"/>
        </w:rPr>
        <w:t xml:space="preserve"> school </w:t>
      </w:r>
      <w:r>
        <w:rPr>
          <w:rFonts w:asciiTheme="minorHAnsi" w:hAnsiTheme="minorHAnsi" w:cstheme="minorHAnsi"/>
          <w:highlight w:val="yellow"/>
        </w:rPr>
        <w:t>will</w:t>
      </w:r>
      <w:r w:rsidR="00AE6A2D" w:rsidRPr="00B5487C">
        <w:rPr>
          <w:rFonts w:asciiTheme="minorHAnsi" w:hAnsiTheme="minorHAnsi" w:cstheme="minorHAnsi"/>
          <w:highlight w:val="yellow"/>
        </w:rPr>
        <w:t xml:space="preserve"> set out </w:t>
      </w:r>
      <w:r>
        <w:rPr>
          <w:rFonts w:asciiTheme="minorHAnsi" w:hAnsiTheme="minorHAnsi" w:cstheme="minorHAnsi"/>
          <w:highlight w:val="yellow"/>
        </w:rPr>
        <w:t>our</w:t>
      </w:r>
      <w:r w:rsidR="00AE6A2D" w:rsidRPr="00B5487C">
        <w:rPr>
          <w:rFonts w:asciiTheme="minorHAnsi" w:hAnsiTheme="minorHAnsi" w:cstheme="minorHAnsi"/>
          <w:highlight w:val="yellow"/>
        </w:rPr>
        <w:t xml:space="preserve"> safeguarding and safer recruitment requirements in any contract clearly between the organization(s) and </w:t>
      </w:r>
      <w:r>
        <w:rPr>
          <w:rFonts w:asciiTheme="minorHAnsi" w:hAnsiTheme="minorHAnsi" w:cstheme="minorHAnsi"/>
          <w:highlight w:val="yellow"/>
        </w:rPr>
        <w:t xml:space="preserve">this </w:t>
      </w:r>
      <w:r w:rsidR="00AE6A2D" w:rsidRPr="00B5487C">
        <w:rPr>
          <w:rFonts w:asciiTheme="minorHAnsi" w:hAnsiTheme="minorHAnsi" w:cstheme="minorHAnsi"/>
          <w:highlight w:val="yellow"/>
        </w:rPr>
        <w:t>school, as part of our school’s commitment to providing a safer environment. Our school expects our providers to have in place are the necessary safer recruitment processes and checks that we would otherwise perform as an employer. Our school will ensure that any contractor, or any employee of the contractor, who is to work at the school has had the appropriate level of DBS check (this includes contractors who are provided through a PFI or similar contract). All providers will provide a Letter of Assurance (LOA) confirming safer recruitment and checks are in place, this LOA will be held with the school SCR.</w:t>
      </w:r>
    </w:p>
    <w:p w14:paraId="2C001784" w14:textId="77777777" w:rsidR="00AE6A2D" w:rsidRPr="00B5487C" w:rsidRDefault="00AE6A2D" w:rsidP="00AE6A2D">
      <w:pPr>
        <w:shd w:val="clear" w:color="auto" w:fill="FFFFFF"/>
        <w:rPr>
          <w:rFonts w:asciiTheme="minorHAnsi" w:hAnsiTheme="minorHAnsi" w:cstheme="minorHAnsi"/>
          <w:highlight w:val="yellow"/>
        </w:rPr>
      </w:pPr>
    </w:p>
    <w:p w14:paraId="1A92E950" w14:textId="77777777" w:rsidR="00AE6A2D" w:rsidRPr="00B5487C" w:rsidRDefault="00AE6A2D" w:rsidP="00AE6A2D">
      <w:pPr>
        <w:spacing w:before="103" w:line="264" w:lineRule="exact"/>
        <w:ind w:right="261"/>
        <w:textAlignment w:val="baseline"/>
        <w:rPr>
          <w:rFonts w:asciiTheme="minorHAnsi" w:hAnsiTheme="minorHAnsi" w:cstheme="minorHAnsi"/>
          <w:highlight w:val="yellow"/>
        </w:rPr>
      </w:pPr>
      <w:r w:rsidRPr="00B5487C">
        <w:rPr>
          <w:rFonts w:asciiTheme="minorHAnsi" w:hAnsiTheme="minorHAnsi" w:cstheme="minorHAnsi"/>
          <w:highlight w:val="yellow"/>
        </w:rPr>
        <w:t>Kirklees Council recommend the following information is requested and confirmed in writing by the following parties:</w:t>
      </w:r>
    </w:p>
    <w:p w14:paraId="110D6B0C" w14:textId="77777777" w:rsidR="00AE6A2D" w:rsidRPr="008D2B95" w:rsidRDefault="00AE6A2D" w:rsidP="008D2B95">
      <w:pPr>
        <w:pStyle w:val="ListParagraph"/>
        <w:numPr>
          <w:ilvl w:val="0"/>
          <w:numId w:val="88"/>
        </w:numPr>
        <w:tabs>
          <w:tab w:val="left" w:pos="216"/>
          <w:tab w:val="left" w:pos="288"/>
        </w:tabs>
        <w:spacing w:before="132"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Agency worker (all staff groups)</w:t>
      </w:r>
    </w:p>
    <w:p w14:paraId="4AD05BB0" w14:textId="77777777" w:rsidR="00AE6A2D" w:rsidRPr="008D2B95" w:rsidRDefault="00AE6A2D" w:rsidP="008D2B95">
      <w:pPr>
        <w:pStyle w:val="ListParagraph"/>
        <w:numPr>
          <w:ilvl w:val="0"/>
          <w:numId w:val="88"/>
        </w:numPr>
        <w:tabs>
          <w:tab w:val="left" w:pos="216"/>
          <w:tab w:val="left" w:pos="288"/>
        </w:tabs>
        <w:spacing w:before="74" w:line="246" w:lineRule="exact"/>
        <w:textAlignment w:val="baseline"/>
        <w:rPr>
          <w:rFonts w:asciiTheme="minorHAnsi" w:hAnsiTheme="minorHAnsi" w:cstheme="minorHAnsi"/>
          <w:highlight w:val="yellow"/>
        </w:rPr>
      </w:pPr>
      <w:r w:rsidRPr="008D2B95">
        <w:rPr>
          <w:rFonts w:asciiTheme="minorHAnsi" w:hAnsiTheme="minorHAnsi" w:cstheme="minorHAnsi"/>
          <w:highlight w:val="yellow"/>
        </w:rPr>
        <w:t>Contractors</w:t>
      </w:r>
    </w:p>
    <w:p w14:paraId="365A4ED9" w14:textId="77777777" w:rsidR="00AE6A2D" w:rsidRPr="008D2B95" w:rsidRDefault="00AE6A2D" w:rsidP="008D2B95">
      <w:pPr>
        <w:pStyle w:val="ListParagraph"/>
        <w:numPr>
          <w:ilvl w:val="0"/>
          <w:numId w:val="88"/>
        </w:numPr>
        <w:tabs>
          <w:tab w:val="left" w:pos="216"/>
          <w:tab w:val="left" w:pos="288"/>
        </w:tabs>
        <w:spacing w:before="71" w:after="154" w:line="247" w:lineRule="exact"/>
        <w:textAlignment w:val="baseline"/>
        <w:rPr>
          <w:rFonts w:asciiTheme="minorHAnsi" w:hAnsiTheme="minorHAnsi" w:cstheme="minorHAnsi"/>
          <w:highlight w:val="yellow"/>
        </w:rPr>
      </w:pPr>
      <w:r w:rsidRPr="008D2B95">
        <w:rPr>
          <w:rFonts w:asciiTheme="minorHAnsi" w:hAnsiTheme="minorHAnsi" w:cstheme="minorHAnsi"/>
          <w:highlight w:val="yellow"/>
        </w:rPr>
        <w:t>Third Party Organisations (e.g., Kirklees Council/ NHS/ Locala/ KNH etc.).</w:t>
      </w:r>
    </w:p>
    <w:p w14:paraId="418FA17D" w14:textId="77777777" w:rsidR="00AE6A2D" w:rsidRPr="008D2B95" w:rsidRDefault="00AE6A2D" w:rsidP="008D2B95">
      <w:pPr>
        <w:pStyle w:val="ListParagraph"/>
        <w:numPr>
          <w:ilvl w:val="0"/>
          <w:numId w:val="88"/>
        </w:numPr>
        <w:spacing w:line="266"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Written confirmation all Pre employment checks (role dependent) have been satisfactorily conducted</w:t>
      </w:r>
    </w:p>
    <w:p w14:paraId="3E331D44" w14:textId="77777777" w:rsidR="00AE6A2D" w:rsidRPr="008D2B95" w:rsidRDefault="00AE6A2D" w:rsidP="008D2B95">
      <w:pPr>
        <w:pStyle w:val="ListParagraph"/>
        <w:numPr>
          <w:ilvl w:val="0"/>
          <w:numId w:val="88"/>
        </w:numPr>
        <w:spacing w:before="72" w:line="283" w:lineRule="exact"/>
        <w:ind w:right="72"/>
        <w:jc w:val="both"/>
        <w:textAlignment w:val="baseline"/>
        <w:rPr>
          <w:rFonts w:asciiTheme="minorHAnsi" w:hAnsiTheme="minorHAnsi" w:cstheme="minorHAnsi"/>
          <w:highlight w:val="yellow"/>
        </w:rPr>
      </w:pPr>
      <w:r w:rsidRPr="008D2B95">
        <w:rPr>
          <w:rFonts w:asciiTheme="minorHAnsi" w:hAnsiTheme="minorHAnsi" w:cstheme="minorHAnsi"/>
          <w:highlight w:val="yellow"/>
        </w:rPr>
        <w:t>At least one recruiter on the recruitment panel to be Safer Recruitment trained (refreshed every 3 years)</w:t>
      </w:r>
    </w:p>
    <w:p w14:paraId="49F67FE9" w14:textId="77777777"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Applications forms with complete employment history</w:t>
      </w:r>
    </w:p>
    <w:p w14:paraId="1095EF0E" w14:textId="77777777" w:rsidR="00AE6A2D" w:rsidRPr="008D2B95" w:rsidRDefault="00AE6A2D" w:rsidP="008D2B95">
      <w:pPr>
        <w:pStyle w:val="ListParagraph"/>
        <w:numPr>
          <w:ilvl w:val="0"/>
          <w:numId w:val="88"/>
        </w:numPr>
        <w:tabs>
          <w:tab w:val="left" w:pos="288"/>
        </w:tabs>
        <w:spacing w:before="77" w:line="283" w:lineRule="exact"/>
        <w:jc w:val="both"/>
        <w:textAlignment w:val="baseline"/>
        <w:rPr>
          <w:rFonts w:asciiTheme="minorHAnsi" w:hAnsiTheme="minorHAnsi" w:cstheme="minorHAnsi"/>
          <w:highlight w:val="yellow"/>
        </w:rPr>
      </w:pPr>
      <w:r w:rsidRPr="008D2B95">
        <w:rPr>
          <w:rFonts w:asciiTheme="minorHAnsi" w:hAnsiTheme="minorHAnsi" w:cstheme="minorHAnsi"/>
          <w:highlight w:val="yellow"/>
        </w:rPr>
        <w:t>2 x verified references inc. questions on behaviours towards children, any ongoing or spent formal disciplinary issues, or substantiated LADO allegations and capability</w:t>
      </w:r>
    </w:p>
    <w:p w14:paraId="6300A4A8" w14:textId="77777777" w:rsidR="00AE6A2D" w:rsidRPr="008D2B95"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DBS (+Barred list) where appropriate</w:t>
      </w:r>
    </w:p>
    <w:p w14:paraId="2FAD751F" w14:textId="77777777" w:rsidR="008D2B95"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Prohibition from Teaching</w:t>
      </w:r>
    </w:p>
    <w:p w14:paraId="2A287E91" w14:textId="77777777" w:rsidR="008D2B95"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S128 checks (role dependent)</w:t>
      </w:r>
    </w:p>
    <w:p w14:paraId="65CE2733" w14:textId="697E379D" w:rsidR="00AE6A2D"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Qualifications (role dependant)</w:t>
      </w:r>
    </w:p>
    <w:p w14:paraId="30C2B85A" w14:textId="77777777" w:rsidR="00AE6A2D" w:rsidRPr="008D2B95" w:rsidRDefault="00AE6A2D" w:rsidP="008D2B95">
      <w:pPr>
        <w:pStyle w:val="ListParagraph"/>
        <w:numPr>
          <w:ilvl w:val="0"/>
          <w:numId w:val="88"/>
        </w:numPr>
        <w:spacing w:before="94"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Right to Work in the UK</w:t>
      </w:r>
    </w:p>
    <w:p w14:paraId="392732F5" w14:textId="77777777" w:rsidR="00AE6A2D" w:rsidRPr="008D2B95" w:rsidRDefault="00AE6A2D" w:rsidP="008D2B95">
      <w:pPr>
        <w:pStyle w:val="ListParagraph"/>
        <w:numPr>
          <w:ilvl w:val="0"/>
          <w:numId w:val="88"/>
        </w:numPr>
        <w:tabs>
          <w:tab w:val="left" w:pos="288"/>
        </w:tabs>
        <w:spacing w:before="95"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Appropriate checks for overseas employees</w:t>
      </w:r>
    </w:p>
    <w:p w14:paraId="2FDAA7D0" w14:textId="77777777"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Online checks (role dependant)</w:t>
      </w:r>
    </w:p>
    <w:p w14:paraId="7264A2FD" w14:textId="77777777" w:rsidR="00AE6A2D" w:rsidRPr="008D2B95" w:rsidRDefault="00AE6A2D" w:rsidP="008D2B95">
      <w:pPr>
        <w:pStyle w:val="ListParagraph"/>
        <w:numPr>
          <w:ilvl w:val="0"/>
          <w:numId w:val="88"/>
        </w:numPr>
        <w:tabs>
          <w:tab w:val="left" w:pos="288"/>
        </w:tabs>
        <w:spacing w:before="99" w:line="261" w:lineRule="exact"/>
        <w:textAlignment w:val="baseline"/>
        <w:rPr>
          <w:rFonts w:asciiTheme="minorHAnsi" w:hAnsiTheme="minorHAnsi" w:cstheme="minorHAnsi"/>
          <w:highlight w:val="yellow"/>
        </w:rPr>
      </w:pPr>
      <w:r w:rsidRPr="008D2B95">
        <w:rPr>
          <w:rFonts w:asciiTheme="minorHAnsi" w:hAnsiTheme="minorHAnsi" w:cstheme="minorHAnsi"/>
          <w:highlight w:val="yellow"/>
        </w:rPr>
        <w:t>Disclosure under Childcare Disqualification Regulations 2018 and Childcare Act 2006</w:t>
      </w:r>
    </w:p>
    <w:p w14:paraId="19CDA83E" w14:textId="77777777" w:rsidR="00AE6A2D" w:rsidRPr="008D2B95" w:rsidRDefault="00AE6A2D" w:rsidP="008D2B95">
      <w:pPr>
        <w:pStyle w:val="ListParagraph"/>
        <w:numPr>
          <w:ilvl w:val="0"/>
          <w:numId w:val="88"/>
        </w:numPr>
        <w:tabs>
          <w:tab w:val="left" w:pos="288"/>
        </w:tabs>
        <w:spacing w:before="89" w:line="257" w:lineRule="exact"/>
        <w:textAlignment w:val="baseline"/>
        <w:rPr>
          <w:rFonts w:asciiTheme="minorHAnsi" w:hAnsiTheme="minorHAnsi" w:cstheme="minorHAnsi"/>
          <w:highlight w:val="yellow"/>
        </w:rPr>
      </w:pPr>
      <w:r w:rsidRPr="008D2B95">
        <w:rPr>
          <w:rFonts w:asciiTheme="minorHAnsi" w:hAnsiTheme="minorHAnsi" w:cstheme="minorHAnsi"/>
          <w:highlight w:val="yellow"/>
        </w:rPr>
        <w:t>Medical clearance (role dependant)</w:t>
      </w:r>
    </w:p>
    <w:p w14:paraId="5C74AD06" w14:textId="77777777" w:rsidR="008D2B95"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Any disclosed information/Risk assessments shared with School / Academy</w:t>
      </w:r>
    </w:p>
    <w:p w14:paraId="2680F130" w14:textId="6CA6F793" w:rsidR="00AE6A2D" w:rsidRPr="008D2B95" w:rsidRDefault="00AE6A2D" w:rsidP="008D2B95">
      <w:pPr>
        <w:pStyle w:val="ListParagraph"/>
        <w:numPr>
          <w:ilvl w:val="0"/>
          <w:numId w:val="88"/>
        </w:numPr>
        <w:tabs>
          <w:tab w:val="left" w:pos="288"/>
        </w:tabs>
        <w:spacing w:before="99" w:line="256" w:lineRule="exact"/>
        <w:textAlignment w:val="baseline"/>
        <w:rPr>
          <w:rFonts w:asciiTheme="minorHAnsi" w:hAnsiTheme="minorHAnsi" w:cstheme="minorHAnsi"/>
          <w:highlight w:val="yellow"/>
        </w:rPr>
      </w:pPr>
      <w:r w:rsidRPr="008D2B95">
        <w:rPr>
          <w:rFonts w:asciiTheme="minorHAnsi" w:hAnsiTheme="minorHAnsi" w:cstheme="minorHAnsi"/>
          <w:highlight w:val="yellow"/>
        </w:rPr>
        <w:t>Safeguarding awareness training</w:t>
      </w:r>
    </w:p>
    <w:p w14:paraId="55E3E791" w14:textId="77777777" w:rsidR="00147D6C" w:rsidRPr="009756EB" w:rsidRDefault="00147D6C" w:rsidP="00147D6C">
      <w:pPr>
        <w:shd w:val="clear" w:color="auto" w:fill="FFFFFF" w:themeFill="background1"/>
        <w:rPr>
          <w:rFonts w:asciiTheme="minorHAnsi" w:hAnsiTheme="minorHAnsi" w:cstheme="minorHAnsi"/>
          <w:color w:val="333333"/>
        </w:rPr>
      </w:pPr>
    </w:p>
    <w:p w14:paraId="723D557E" w14:textId="77777777" w:rsidR="004F224A" w:rsidRDefault="004F224A" w:rsidP="00E4754D">
      <w:pPr>
        <w:pStyle w:val="Heading2"/>
        <w:rPr>
          <w:rStyle w:val="Strong"/>
          <w:b/>
        </w:rPr>
      </w:pPr>
      <w:bookmarkStart w:id="27" w:name="_Toc459981184"/>
      <w:bookmarkStart w:id="28" w:name="_Ref517858941"/>
      <w:bookmarkStart w:id="29" w:name="_Ref517858970"/>
      <w:bookmarkStart w:id="30" w:name="_Ref517858978"/>
      <w:bookmarkStart w:id="31" w:name="_Ref517858982"/>
    </w:p>
    <w:p w14:paraId="04F33005" w14:textId="5FC098F9" w:rsidR="00E51FCE" w:rsidRPr="00631531" w:rsidRDefault="00E51FCE" w:rsidP="00E51FCE">
      <w:pPr>
        <w:pStyle w:val="Heading2"/>
        <w:rPr>
          <w:rStyle w:val="Strong"/>
          <w:b/>
          <w:highlight w:val="yellow"/>
        </w:rPr>
      </w:pPr>
      <w:bookmarkStart w:id="32" w:name="_Toc141854935"/>
      <w:r w:rsidRPr="00631531">
        <w:rPr>
          <w:rStyle w:val="Strong"/>
          <w:b/>
          <w:highlight w:val="yellow"/>
        </w:rPr>
        <w:t xml:space="preserve">12. </w:t>
      </w:r>
      <w:r w:rsidR="00AA494F" w:rsidRPr="00631531">
        <w:rPr>
          <w:rStyle w:val="Strong"/>
          <w:b/>
          <w:highlight w:val="yellow"/>
        </w:rPr>
        <w:t xml:space="preserve">   </w:t>
      </w:r>
      <w:r w:rsidR="0058359E" w:rsidRPr="00631531">
        <w:rPr>
          <w:rStyle w:val="Strong"/>
          <w:b/>
          <w:highlight w:val="yellow"/>
        </w:rPr>
        <w:t xml:space="preserve"> </w:t>
      </w:r>
      <w:r w:rsidR="00B6399E" w:rsidRPr="00631531">
        <w:rPr>
          <w:rStyle w:val="Strong"/>
          <w:b/>
          <w:highlight w:val="yellow"/>
        </w:rPr>
        <w:t xml:space="preserve">  </w:t>
      </w:r>
      <w:r w:rsidRPr="00631531">
        <w:rPr>
          <w:rStyle w:val="Strong"/>
          <w:b/>
          <w:highlight w:val="yellow"/>
        </w:rPr>
        <w:t xml:space="preserve"> </w:t>
      </w:r>
      <w:r w:rsidR="00AA494F" w:rsidRPr="00631531">
        <w:rPr>
          <w:rStyle w:val="Strong"/>
          <w:b/>
          <w:highlight w:val="yellow"/>
        </w:rPr>
        <w:t xml:space="preserve">   </w:t>
      </w:r>
      <w:r w:rsidRPr="00631531">
        <w:rPr>
          <w:rStyle w:val="Strong"/>
          <w:b/>
          <w:highlight w:val="yellow"/>
        </w:rPr>
        <w:t>Safeguarding concern or allegations made about a person who is in a position of trust (paid or unpaid) with children, in any setting.</w:t>
      </w:r>
      <w:bookmarkEnd w:id="32"/>
    </w:p>
    <w:p w14:paraId="5A25503A" w14:textId="77777777" w:rsidR="003E68D8" w:rsidRPr="00631531" w:rsidRDefault="003E68D8" w:rsidP="003E68D8">
      <w:pPr>
        <w:rPr>
          <w:highlight w:val="yellow"/>
        </w:rPr>
      </w:pPr>
    </w:p>
    <w:p w14:paraId="26E37971" w14:textId="3890C1AB" w:rsidR="003E68D8" w:rsidRPr="00631531" w:rsidRDefault="00E60440" w:rsidP="003E68D8">
      <w:pPr>
        <w:rPr>
          <w:rFonts w:asciiTheme="minorHAnsi" w:hAnsiTheme="minorHAnsi" w:cstheme="minorBidi"/>
          <w:b/>
          <w:bCs/>
          <w:color w:val="333333"/>
          <w:highlight w:val="yellow"/>
        </w:rPr>
      </w:pPr>
      <w:r w:rsidRPr="00631531">
        <w:rPr>
          <w:rFonts w:asciiTheme="minorHAnsi" w:hAnsiTheme="minorHAnsi" w:cstheme="minorBidi"/>
          <w:b/>
          <w:bCs/>
          <w:color w:val="333333"/>
          <w:highlight w:val="yellow"/>
        </w:rPr>
        <w:t xml:space="preserve">All </w:t>
      </w:r>
      <w:r w:rsidR="003E68D8" w:rsidRPr="00631531">
        <w:rPr>
          <w:rFonts w:asciiTheme="minorHAnsi" w:hAnsiTheme="minorHAnsi" w:cstheme="minorBidi"/>
          <w:b/>
          <w:bCs/>
          <w:color w:val="333333"/>
          <w:highlight w:val="yellow"/>
        </w:rPr>
        <w:t xml:space="preserve">staff should follow the school whistle blowing policy </w:t>
      </w:r>
      <w:r w:rsidR="00F56F81" w:rsidRPr="00631531">
        <w:rPr>
          <w:rFonts w:asciiTheme="minorHAnsi" w:hAnsiTheme="minorHAnsi" w:cstheme="minorBidi"/>
          <w:b/>
          <w:bCs/>
          <w:color w:val="333333"/>
          <w:highlight w:val="yellow"/>
        </w:rPr>
        <w:t>if they have concerns in relation to a colleague</w:t>
      </w:r>
    </w:p>
    <w:p w14:paraId="0085EB63" w14:textId="77777777" w:rsidR="00E51FCE" w:rsidRPr="00631531" w:rsidRDefault="00E51FCE" w:rsidP="00E51FCE">
      <w:pPr>
        <w:spacing w:line="312" w:lineRule="auto"/>
        <w:jc w:val="both"/>
        <w:rPr>
          <w:rFonts w:asciiTheme="minorHAnsi" w:hAnsiTheme="minorHAnsi" w:cstheme="minorHAnsi"/>
          <w:b/>
          <w:bCs/>
          <w:highlight w:val="yellow"/>
        </w:rPr>
      </w:pPr>
    </w:p>
    <w:p w14:paraId="62A9507C" w14:textId="38303F9F" w:rsidR="00631531" w:rsidRPr="00631531" w:rsidRDefault="00631531" w:rsidP="00631531">
      <w:pPr>
        <w:rPr>
          <w:rFonts w:asciiTheme="minorHAnsi" w:hAnsiTheme="minorHAnsi" w:cstheme="minorBidi"/>
          <w:highlight w:val="yellow"/>
        </w:rPr>
      </w:pPr>
      <w:bookmarkStart w:id="33" w:name="_Ref517858640"/>
      <w:bookmarkStart w:id="34" w:name="CPR"/>
      <w:bookmarkStart w:id="35" w:name="_Toc141854936"/>
      <w:bookmarkEnd w:id="27"/>
      <w:bookmarkEnd w:id="28"/>
      <w:bookmarkEnd w:id="29"/>
      <w:bookmarkEnd w:id="30"/>
      <w:bookmarkEnd w:id="31"/>
      <w:r w:rsidRPr="00631531">
        <w:rPr>
          <w:rFonts w:asciiTheme="minorHAnsi" w:hAnsiTheme="minorHAnsi" w:cstheme="minorBidi"/>
          <w:highlight w:val="yellow"/>
        </w:rPr>
        <w:lastRenderedPageBreak/>
        <w:t xml:space="preserve">Kirklees Local Authority Designated Officer (LADO) Service is available for </w:t>
      </w:r>
      <w:r w:rsidR="00276648">
        <w:rPr>
          <w:rFonts w:asciiTheme="minorHAnsi" w:hAnsiTheme="minorHAnsi" w:cstheme="minorBidi"/>
          <w:highlight w:val="yellow"/>
        </w:rPr>
        <w:t>this school</w:t>
      </w:r>
      <w:r w:rsidRPr="00631531">
        <w:rPr>
          <w:rFonts w:asciiTheme="minorHAnsi" w:hAnsiTheme="minorHAnsi" w:cstheme="minorBidi"/>
          <w:highlight w:val="yellow"/>
        </w:rPr>
        <w:t xml:space="preserve"> to contact where </w:t>
      </w:r>
      <w:r w:rsidR="00276648">
        <w:rPr>
          <w:rFonts w:asciiTheme="minorHAnsi" w:hAnsiTheme="minorHAnsi" w:cstheme="minorBidi"/>
          <w:highlight w:val="yellow"/>
        </w:rPr>
        <w:t>we</w:t>
      </w:r>
      <w:r w:rsidRPr="00631531">
        <w:rPr>
          <w:rFonts w:asciiTheme="minorHAnsi" w:hAnsiTheme="minorHAnsi" w:cstheme="minorBidi"/>
          <w:highlight w:val="yellow"/>
        </w:rPr>
        <w:t xml:space="preserve"> have /or have been made aware of a safeguarding concern or an allegation concerning any individual who is in a position of trust with children within any setting.</w:t>
      </w:r>
    </w:p>
    <w:p w14:paraId="14819751" w14:textId="77777777" w:rsidR="00631531" w:rsidRPr="00631531" w:rsidRDefault="00631531" w:rsidP="00631531">
      <w:pPr>
        <w:rPr>
          <w:rFonts w:asciiTheme="minorHAnsi" w:hAnsiTheme="minorHAnsi" w:cstheme="minorBidi"/>
          <w:highlight w:val="yellow"/>
        </w:rPr>
      </w:pPr>
      <w:r w:rsidRPr="00631531">
        <w:rPr>
          <w:rFonts w:asciiTheme="minorHAnsi" w:hAnsiTheme="minorHAnsi" w:cstheme="minorBidi"/>
          <w:highlight w:val="yellow"/>
        </w:rPr>
        <w:t>The definition of being in a position of trust with children, working or volunteering with children is as follows:</w:t>
      </w:r>
    </w:p>
    <w:p w14:paraId="4A96B1FA" w14:textId="77777777"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definition of being in a position of trust with children, working or volunteering with children is as follows:  </w:t>
      </w:r>
      <w:r w:rsidRPr="00CF2D82">
        <w:rPr>
          <w:rFonts w:asciiTheme="minorHAnsi" w:eastAsia="Calibri" w:hAnsiTheme="minorHAnsi"/>
          <w:i/>
          <w:iCs/>
          <w:szCs w:val="22"/>
          <w:highlight w:val="yellow"/>
          <w:lang w:eastAsia="en-GB"/>
        </w:rPr>
        <w:t>An adult who is working or volunteering with children (anyone under the age of 18-year-old) or coming into contact with children through work or volunteering would be seen as being in a position of trust over them. In addition, this would also apply to someone under 18 in the same position e.g. a 17-year-old teaching or instructing a group of children, and/or someone occupying a position of authority, higher position or supervisory duties, over an individual(s) within an organisation.</w:t>
      </w:r>
    </w:p>
    <w:p w14:paraId="12369C77" w14:textId="24B12778"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All safeguarding concerns and allegations relating to harm of a child or young person by any adult in a position of trust with children, </w:t>
      </w:r>
      <w:r w:rsidR="00071921">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taken seriously. Such safeguarding concerns and allegations can cover a wide range of circumstances and may arise from a different source, for instance; a report from a child or young person; a concern raised by another adult in the organisation; and/ or a complaint by a parent. Any safeguarding concern or allegation raised in the context of the adult’s personal life. </w:t>
      </w:r>
    </w:p>
    <w:p w14:paraId="541D3022" w14:textId="7D5A3491"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The LADO </w:t>
      </w:r>
      <w:r w:rsidR="000F6D5F">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informed within 1 working day (or the next working day) when a safeguarding concern or allegation is made; </w:t>
      </w:r>
      <w:r w:rsidR="00071921">
        <w:rPr>
          <w:rFonts w:asciiTheme="minorHAnsi" w:eastAsia="Calibri" w:hAnsiTheme="minorHAnsi"/>
          <w:szCs w:val="22"/>
          <w:highlight w:val="yellow"/>
          <w:lang w:eastAsia="en-GB"/>
        </w:rPr>
        <w:t>our</w:t>
      </w:r>
      <w:r w:rsidRPr="00631531">
        <w:rPr>
          <w:rFonts w:asciiTheme="minorHAnsi" w:eastAsia="Calibri" w:hAnsiTheme="minorHAnsi"/>
          <w:szCs w:val="22"/>
          <w:highlight w:val="yellow"/>
          <w:lang w:eastAsia="en-GB"/>
        </w:rPr>
        <w:t xml:space="preserve"> initial actions w</w:t>
      </w:r>
      <w:r w:rsidR="00071921">
        <w:rPr>
          <w:rFonts w:asciiTheme="minorHAnsi" w:eastAsia="Calibri" w:hAnsiTheme="minorHAnsi"/>
          <w:szCs w:val="22"/>
          <w:highlight w:val="yellow"/>
          <w:lang w:eastAsia="en-GB"/>
        </w:rPr>
        <w:t>ill</w:t>
      </w:r>
      <w:r w:rsidRPr="00631531">
        <w:rPr>
          <w:rFonts w:asciiTheme="minorHAnsi" w:eastAsia="Calibri" w:hAnsiTheme="minorHAnsi"/>
          <w:szCs w:val="22"/>
          <w:highlight w:val="yellow"/>
          <w:lang w:eastAsia="en-GB"/>
        </w:rPr>
        <w:t xml:space="preserve"> be to collate a fact find, however </w:t>
      </w:r>
      <w:r w:rsidR="00071921">
        <w:rPr>
          <w:rFonts w:asciiTheme="minorHAnsi" w:eastAsia="Calibri" w:hAnsiTheme="minorHAnsi"/>
          <w:szCs w:val="22"/>
          <w:highlight w:val="yellow"/>
          <w:lang w:eastAsia="en-GB"/>
        </w:rPr>
        <w:t>we will</w:t>
      </w:r>
      <w:r w:rsidRPr="00631531">
        <w:rPr>
          <w:rFonts w:asciiTheme="minorHAnsi" w:eastAsia="Calibri" w:hAnsiTheme="minorHAnsi"/>
          <w:szCs w:val="22"/>
          <w:highlight w:val="yellow"/>
          <w:lang w:eastAsia="en-GB"/>
        </w:rPr>
        <w:t xml:space="preserve"> not undertake any investigations prior to contacting the LADO service for an initial conversation.</w:t>
      </w:r>
    </w:p>
    <w:p w14:paraId="7ECC7D50" w14:textId="2AD58D3E"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 xml:space="preserve">This guidance </w:t>
      </w:r>
      <w:r w:rsidR="008A3DB5">
        <w:rPr>
          <w:rFonts w:asciiTheme="minorHAnsi" w:eastAsia="Calibri" w:hAnsiTheme="minorHAnsi"/>
          <w:szCs w:val="22"/>
          <w:highlight w:val="yellow"/>
          <w:lang w:eastAsia="en-GB"/>
        </w:rPr>
        <w:t>will</w:t>
      </w:r>
      <w:r w:rsidRPr="00631531">
        <w:rPr>
          <w:rFonts w:asciiTheme="minorHAnsi" w:eastAsia="Calibri" w:hAnsiTheme="minorHAnsi"/>
          <w:szCs w:val="22"/>
          <w:highlight w:val="yellow"/>
          <w:lang w:eastAsia="en-GB"/>
        </w:rPr>
        <w:t xml:space="preserve"> be applied in all situations where there are safeguarding concerns or allegations relating to a person who is in a position of trust with children has:</w:t>
      </w:r>
    </w:p>
    <w:p w14:paraId="05F054A9"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in a way which has harmed a child, or may have harmed a child</w:t>
      </w:r>
    </w:p>
    <w:p w14:paraId="6FEC8EC4"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Possibly committed a criminal offence against or related to a child</w:t>
      </w:r>
    </w:p>
    <w:p w14:paraId="612DD7F5"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Behaved towards a child or children in a way which indicates that he/she may pose a risk to children.</w:t>
      </w:r>
    </w:p>
    <w:p w14:paraId="36C2BB6E" w14:textId="77777777" w:rsidR="00631531" w:rsidRPr="00631531" w:rsidRDefault="00631531" w:rsidP="00CF2D82">
      <w:pPr>
        <w:pStyle w:val="ListNumber2"/>
        <w:numPr>
          <w:ilvl w:val="0"/>
          <w:numId w:val="92"/>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Behave or may behave in a way that indicates they may not be suitable to work with children.</w:t>
      </w:r>
    </w:p>
    <w:p w14:paraId="679D343D" w14:textId="77777777" w:rsidR="00631531" w:rsidRPr="00631531" w:rsidRDefault="00631531" w:rsidP="00631531">
      <w:pPr>
        <w:pStyle w:val="ListNumber"/>
        <w:numPr>
          <w:ilvl w:val="0"/>
          <w:numId w:val="0"/>
        </w:numPr>
        <w:rPr>
          <w:rFonts w:asciiTheme="minorHAnsi" w:eastAsia="Calibri" w:hAnsiTheme="minorHAnsi"/>
          <w:szCs w:val="22"/>
          <w:highlight w:val="yellow"/>
          <w:lang w:eastAsia="en-GB"/>
        </w:rPr>
      </w:pPr>
      <w:r w:rsidRPr="00631531">
        <w:rPr>
          <w:rFonts w:asciiTheme="minorHAnsi" w:eastAsia="Calibri" w:hAnsiTheme="minorHAnsi"/>
          <w:szCs w:val="22"/>
          <w:highlight w:val="yellow"/>
          <w:lang w:eastAsia="en-GB"/>
        </w:rPr>
        <w:t>This can relate to his/her employment or voluntary activity, in relation to a person’s private life for instance, where there is transferable risk.</w:t>
      </w:r>
    </w:p>
    <w:p w14:paraId="14E9FABA"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Childrens Social Care are involved with the adult’s own child or children or,</w:t>
      </w:r>
    </w:p>
    <w:p w14:paraId="6F4480FE"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a person’s behaviour about their own children or children for which they have a caring role or others roles where they are in a position of trust with children.</w:t>
      </w:r>
    </w:p>
    <w:p w14:paraId="32157ECB"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Concerns arise about the behaviour of a partner, member of the family or other household member.</w:t>
      </w:r>
    </w:p>
    <w:p w14:paraId="7DAE0896"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 xml:space="preserve">Have behaved in a way that raises safeguarding concerns, these concerns do not have to directly relate to a child. Examples of possible concerns may be criminal acts, misuse of substances or alcohol, sexual assaults, unwanted sexual behaviour, violence against a person(s) or social media / internet misconduct. This list is not exhaustive. </w:t>
      </w:r>
    </w:p>
    <w:p w14:paraId="188C5057" w14:textId="77777777" w:rsidR="00631531" w:rsidRPr="00631531" w:rsidRDefault="00631531" w:rsidP="00CF2D82">
      <w:pPr>
        <w:pStyle w:val="ListNumber2"/>
        <w:numPr>
          <w:ilvl w:val="0"/>
          <w:numId w:val="93"/>
        </w:numPr>
        <w:spacing w:before="60" w:after="60"/>
        <w:ind w:left="720" w:hanging="360"/>
        <w:contextualSpacing w:val="0"/>
        <w:rPr>
          <w:rFonts w:asciiTheme="minorHAnsi" w:hAnsiTheme="minorHAnsi" w:cstheme="minorBidi"/>
          <w:highlight w:val="yellow"/>
        </w:rPr>
      </w:pPr>
      <w:r w:rsidRPr="00631531">
        <w:rPr>
          <w:rFonts w:asciiTheme="minorHAnsi" w:hAnsiTheme="minorHAnsi" w:cstheme="minorBidi"/>
          <w:highlight w:val="yellow"/>
        </w:rPr>
        <w:t>Where other information suggests they may pose a risk to any person that may demonstrate a transferable risk within their role with children.</w:t>
      </w:r>
    </w:p>
    <w:p w14:paraId="59F2D82B" w14:textId="77777777" w:rsidR="00631531" w:rsidRDefault="00631531" w:rsidP="00631531">
      <w:pPr>
        <w:rPr>
          <w:rFonts w:asciiTheme="minorHAnsi" w:hAnsiTheme="minorHAnsi" w:cstheme="minorBidi"/>
          <w:color w:val="333333"/>
          <w:highlight w:val="yellow"/>
        </w:rPr>
      </w:pPr>
    </w:p>
    <w:p w14:paraId="545BDD29" w14:textId="77777777" w:rsidR="00631531" w:rsidRDefault="00631531" w:rsidP="00631531">
      <w:pPr>
        <w:rPr>
          <w:rFonts w:asciiTheme="minorHAnsi" w:hAnsiTheme="minorHAnsi" w:cstheme="minorBidi"/>
          <w:color w:val="333333"/>
          <w:highlight w:val="yellow"/>
        </w:rPr>
      </w:pPr>
    </w:p>
    <w:p w14:paraId="63404B2E" w14:textId="77777777" w:rsidR="00631531" w:rsidRPr="00631531" w:rsidRDefault="00631531" w:rsidP="00631531">
      <w:pPr>
        <w:rPr>
          <w:rFonts w:asciiTheme="minorHAnsi" w:hAnsiTheme="minorHAnsi" w:cstheme="minorBidi"/>
        </w:rPr>
      </w:pPr>
      <w:r w:rsidRPr="00631531">
        <w:rPr>
          <w:rFonts w:asciiTheme="minorHAnsi" w:hAnsiTheme="minorHAnsi" w:cstheme="minorBidi"/>
        </w:rPr>
        <w:t>Kirklees LADO Guidance and how to contact Kirklees LADO can be found by clicking the link below.</w:t>
      </w:r>
    </w:p>
    <w:p w14:paraId="34910305" w14:textId="77777777" w:rsidR="00631531" w:rsidRPr="00B703DA" w:rsidRDefault="00631531" w:rsidP="00631531">
      <w:pPr>
        <w:rPr>
          <w:rFonts w:asciiTheme="minorHAnsi" w:hAnsiTheme="minorHAnsi" w:cstheme="minorBidi"/>
          <w:color w:val="333333"/>
        </w:rPr>
      </w:pPr>
    </w:p>
    <w:p w14:paraId="3A2DB274" w14:textId="77777777" w:rsidR="00631531" w:rsidRDefault="00DD307D" w:rsidP="00631531">
      <w:pPr>
        <w:rPr>
          <w:rFonts w:asciiTheme="minorHAnsi" w:hAnsiTheme="minorHAnsi" w:cstheme="minorBidi"/>
          <w:color w:val="2E74B5" w:themeColor="accent1" w:themeShade="BF"/>
        </w:rPr>
      </w:pPr>
      <w:hyperlink r:id="rId82" w:history="1">
        <w:r w:rsidR="00631531" w:rsidRPr="00FD0BB4">
          <w:rPr>
            <w:rFonts w:asciiTheme="minorHAnsi" w:hAnsiTheme="minorHAnsi" w:cstheme="minorBidi"/>
            <w:color w:val="2E74B5" w:themeColor="accent1" w:themeShade="BF"/>
          </w:rPr>
          <w:t>Local Authority Designated Officer (LADO) | Kirklees Council</w:t>
        </w:r>
      </w:hyperlink>
      <w:r w:rsidR="00631531" w:rsidRPr="00FD0BB4">
        <w:rPr>
          <w:rFonts w:asciiTheme="minorHAnsi" w:hAnsiTheme="minorHAnsi" w:cstheme="minorBidi"/>
          <w:color w:val="2E74B5" w:themeColor="accent1" w:themeShade="BF"/>
        </w:rPr>
        <w:t xml:space="preserve">  </w:t>
      </w:r>
    </w:p>
    <w:p w14:paraId="0924594D" w14:textId="77777777" w:rsidR="00210BA7" w:rsidRDefault="00210BA7" w:rsidP="002C5BA6">
      <w:pPr>
        <w:pStyle w:val="Heading2"/>
        <w:rPr>
          <w:rStyle w:val="Strong"/>
          <w:b/>
        </w:rPr>
      </w:pPr>
    </w:p>
    <w:p w14:paraId="4C6F4FF0" w14:textId="6D3E4685" w:rsidR="00C82480" w:rsidRPr="009E09D7" w:rsidRDefault="0070421B" w:rsidP="002C5BA6">
      <w:pPr>
        <w:pStyle w:val="Heading2"/>
        <w:rPr>
          <w:b w:val="0"/>
          <w:bCs w:val="0"/>
          <w:sz w:val="28"/>
          <w:szCs w:val="28"/>
        </w:rPr>
      </w:pPr>
      <w:r w:rsidRPr="000D0805">
        <w:rPr>
          <w:rStyle w:val="Strong"/>
          <w:b/>
        </w:rPr>
        <w:t>1</w:t>
      </w:r>
      <w:r w:rsidR="009E09D7" w:rsidRPr="000D0805">
        <w:rPr>
          <w:rStyle w:val="Strong"/>
          <w:b/>
        </w:rPr>
        <w:t>3</w:t>
      </w:r>
      <w:r w:rsidR="00456682" w:rsidRPr="000D0805">
        <w:rPr>
          <w:rStyle w:val="Strong"/>
          <w:b/>
        </w:rPr>
        <w:t>.</w:t>
      </w:r>
      <w:r w:rsidR="00456682" w:rsidRPr="000D0805">
        <w:rPr>
          <w:rStyle w:val="Strong"/>
          <w:b/>
        </w:rPr>
        <w:tab/>
      </w:r>
      <w:r w:rsidR="00C82480" w:rsidRPr="000D0805">
        <w:rPr>
          <w:rStyle w:val="Strong"/>
          <w:b/>
        </w:rPr>
        <w:t>Child Protection Records</w:t>
      </w:r>
      <w:bookmarkEnd w:id="33"/>
      <w:bookmarkEnd w:id="34"/>
      <w:bookmarkEnd w:id="35"/>
    </w:p>
    <w:p w14:paraId="637D192A" w14:textId="41EFA859" w:rsidR="00FF5E4C" w:rsidRDefault="00FF5E4C" w:rsidP="00E87062">
      <w:pPr>
        <w:spacing w:after="240" w:line="276" w:lineRule="auto"/>
        <w:rPr>
          <w:rFonts w:asciiTheme="minorHAnsi" w:hAnsiTheme="minorHAnsi" w:cstheme="minorBidi"/>
        </w:rPr>
      </w:pPr>
    </w:p>
    <w:p w14:paraId="655A958F" w14:textId="1333997B" w:rsidR="00DD3EAE" w:rsidRPr="004325F1" w:rsidRDefault="00A55EDD" w:rsidP="004325F1">
      <w:pPr>
        <w:pStyle w:val="ListParagraph"/>
        <w:numPr>
          <w:ilvl w:val="0"/>
          <w:numId w:val="29"/>
        </w:numPr>
        <w:spacing w:after="240" w:line="276" w:lineRule="auto"/>
        <w:rPr>
          <w:rFonts w:asciiTheme="minorHAnsi" w:hAnsiTheme="minorHAnsi" w:cstheme="minorHAnsi"/>
        </w:rPr>
      </w:pPr>
      <w:r w:rsidRPr="004325F1">
        <w:rPr>
          <w:rFonts w:asciiTheme="minorHAnsi" w:hAnsiTheme="minorHAnsi" w:cstheme="minorHAnsi"/>
        </w:rPr>
        <w:t>Child p</w:t>
      </w:r>
      <w:r w:rsidR="00DD3EAE" w:rsidRPr="004325F1">
        <w:rPr>
          <w:rFonts w:asciiTheme="minorHAnsi" w:hAnsiTheme="minorHAnsi" w:cstheme="minorHAnsi"/>
        </w:rPr>
        <w:t>rotection and safeguarding records will be held securely, with ac</w:t>
      </w:r>
      <w:r w:rsidR="00A64A5E" w:rsidRPr="004325F1">
        <w:rPr>
          <w:rFonts w:asciiTheme="minorHAnsi" w:hAnsiTheme="minorHAnsi" w:cstheme="minorHAnsi"/>
        </w:rPr>
        <w:t>cess being restricted to the designated safeguarding lead</w:t>
      </w:r>
      <w:r w:rsidR="00DD3EAE" w:rsidRPr="004325F1">
        <w:rPr>
          <w:rFonts w:asciiTheme="minorHAnsi" w:hAnsiTheme="minorHAnsi" w:cstheme="minorHAnsi"/>
        </w:rPr>
        <w:t xml:space="preserve"> and their deputies, head teacher and</w:t>
      </w:r>
      <w:r w:rsidR="0062200D" w:rsidRPr="004325F1">
        <w:rPr>
          <w:rFonts w:asciiTheme="minorHAnsi" w:hAnsiTheme="minorHAnsi" w:cstheme="minorHAnsi"/>
        </w:rPr>
        <w:t xml:space="preserve"> in cases of Early Support</w:t>
      </w:r>
      <w:r w:rsidR="00DD3EAE" w:rsidRPr="004325F1">
        <w:rPr>
          <w:rFonts w:asciiTheme="minorHAnsi" w:hAnsiTheme="minorHAnsi" w:cstheme="minorHAnsi"/>
        </w:rPr>
        <w:t xml:space="preserve">, the nominated lead professional, if this is not a designated safeguarding lead/officer. For further information please see </w:t>
      </w:r>
      <w:r w:rsidR="0062200D" w:rsidRPr="004325F1">
        <w:rPr>
          <w:rStyle w:val="Hyperlink"/>
          <w:rFonts w:asciiTheme="minorHAnsi" w:hAnsiTheme="minorHAnsi" w:cstheme="minorHAnsi"/>
          <w:color w:val="auto"/>
          <w:u w:val="none"/>
        </w:rPr>
        <w:t>Early Support Assessments</w:t>
      </w:r>
      <w:r w:rsidR="00781395" w:rsidRPr="004325F1">
        <w:rPr>
          <w:rFonts w:asciiTheme="minorHAnsi" w:hAnsiTheme="minorHAnsi" w:cstheme="minorHAnsi"/>
        </w:rPr>
        <w:t xml:space="preserve"> </w:t>
      </w:r>
      <w:hyperlink r:id="rId83" w:history="1">
        <w:r w:rsidR="000C4BC3" w:rsidRPr="00210BA7">
          <w:rPr>
            <w:rFonts w:asciiTheme="minorHAnsi" w:hAnsiTheme="minorHAnsi" w:cstheme="minorHAnsi"/>
            <w:color w:val="0000FF"/>
          </w:rPr>
          <w:t xml:space="preserve">Early Support - </w:t>
        </w:r>
        <w:r w:rsidR="000C4BC3" w:rsidRPr="00210BA7">
          <w:rPr>
            <w:rFonts w:asciiTheme="minorHAnsi" w:hAnsiTheme="minorHAnsi" w:cstheme="minorHAnsi"/>
            <w:color w:val="0000FF"/>
            <w:u w:val="single"/>
          </w:rPr>
          <w:t>The Kirklees Early Support Partnership - KSCP (kirkleessafeguardingchildren.co.uk)</w:t>
        </w:r>
      </w:hyperlink>
      <w:r w:rsidR="000C4BC3">
        <w:t xml:space="preserve"> </w:t>
      </w:r>
      <w:r w:rsidR="00DD3EAE" w:rsidRPr="004325F1">
        <w:rPr>
          <w:rFonts w:asciiTheme="minorHAnsi" w:hAnsiTheme="minorHAnsi" w:cstheme="minorHAnsi"/>
        </w:rPr>
        <w:t>The following information must be kept securely with restricted access, whether paper or electronic:</w:t>
      </w:r>
      <w:r w:rsidR="000C4BC3" w:rsidRPr="004325F1">
        <w:rPr>
          <w:rFonts w:asciiTheme="minorHAnsi" w:hAnsiTheme="minorHAnsi" w:cstheme="minorHAnsi"/>
        </w:rPr>
        <w:t xml:space="preserve"> </w:t>
      </w:r>
    </w:p>
    <w:p w14:paraId="5F2873F3" w14:textId="464E5FD6"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Chronology (summary of significant events and the actions and inv</w:t>
      </w:r>
      <w:r w:rsidR="00FD0DB2" w:rsidRPr="00E87062">
        <w:rPr>
          <w:rFonts w:asciiTheme="minorHAnsi" w:hAnsiTheme="minorHAnsi" w:cstheme="minorHAnsi"/>
        </w:rPr>
        <w:t xml:space="preserve">olvement of the school/college)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3)</w:t>
      </w:r>
      <w:r w:rsidR="00EA4EA5">
        <w:rPr>
          <w:rFonts w:asciiTheme="minorHAnsi" w:hAnsiTheme="minorHAnsi" w:cstheme="minorHAnsi"/>
          <w:color w:val="00B050"/>
        </w:rPr>
        <w:t>.</w:t>
      </w:r>
    </w:p>
    <w:p w14:paraId="2DF52BC9" w14:textId="47BF739A"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 xml:space="preserve">All completed child protection </w:t>
      </w:r>
      <w:proofErr w:type="gramStart"/>
      <w:r w:rsidRPr="00E87062">
        <w:rPr>
          <w:rFonts w:asciiTheme="minorHAnsi" w:hAnsiTheme="minorHAnsi" w:cstheme="minorHAnsi"/>
        </w:rPr>
        <w:t>cause</w:t>
      </w:r>
      <w:proofErr w:type="gramEnd"/>
      <w:r w:rsidRPr="00E87062">
        <w:rPr>
          <w:rFonts w:asciiTheme="minorHAnsi" w:hAnsiTheme="minorHAnsi" w:cstheme="minorHAnsi"/>
        </w:rPr>
        <w:t xml:space="preserve"> for concern records</w:t>
      </w:r>
      <w:r w:rsidR="00FD0DB2" w:rsidRPr="00E87062">
        <w:rPr>
          <w:rFonts w:asciiTheme="minorHAnsi" w:hAnsiTheme="minorHAnsi" w:cstheme="minorHAnsi"/>
        </w:rPr>
        <w:t xml:space="preserve"> </w:t>
      </w:r>
      <w:r w:rsidR="000F691E" w:rsidRPr="00E87062">
        <w:rPr>
          <w:rFonts w:asciiTheme="minorHAnsi" w:hAnsiTheme="minorHAnsi" w:cstheme="minorHAnsi"/>
          <w:color w:val="00B050"/>
        </w:rPr>
        <w:t>(</w:t>
      </w:r>
      <w:r w:rsidR="00FD0DB2" w:rsidRPr="00E87062">
        <w:rPr>
          <w:rFonts w:asciiTheme="minorHAnsi" w:hAnsiTheme="minorHAnsi" w:cstheme="minorHAnsi"/>
          <w:color w:val="00B050"/>
        </w:rPr>
        <w:t>Appendix 4)</w:t>
      </w:r>
      <w:r w:rsidR="00EA4EA5">
        <w:rPr>
          <w:rFonts w:asciiTheme="minorHAnsi" w:hAnsiTheme="minorHAnsi" w:cstheme="minorHAnsi"/>
          <w:color w:val="00B050"/>
        </w:rPr>
        <w:t>.</w:t>
      </w:r>
    </w:p>
    <w:p w14:paraId="319D972F" w14:textId="16C2B324"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Any child protection information received from the child’s previous educational establishment</w:t>
      </w:r>
      <w:r w:rsidR="00EA4EA5">
        <w:rPr>
          <w:rFonts w:asciiTheme="minorHAnsi" w:hAnsiTheme="minorHAnsi" w:cstheme="minorHAnsi"/>
        </w:rPr>
        <w:t>.</w:t>
      </w:r>
    </w:p>
    <w:p w14:paraId="05BDC5C3" w14:textId="465F1789"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Records of discussions, telephone calls and meetings with colleagues and other agencies or services</w:t>
      </w:r>
      <w:r w:rsidR="00EA4EA5">
        <w:rPr>
          <w:rFonts w:asciiTheme="minorHAnsi" w:hAnsiTheme="minorHAnsi" w:cstheme="minorHAnsi"/>
        </w:rPr>
        <w:t>.</w:t>
      </w:r>
    </w:p>
    <w:p w14:paraId="5C587B97" w14:textId="4916CA18"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Professional consultations</w:t>
      </w:r>
      <w:r w:rsidR="00EA4EA5">
        <w:rPr>
          <w:rFonts w:asciiTheme="minorHAnsi" w:hAnsiTheme="minorHAnsi" w:cstheme="minorHAnsi"/>
        </w:rPr>
        <w:t>.</w:t>
      </w:r>
    </w:p>
    <w:p w14:paraId="498A4112" w14:textId="0A53E712"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Letters and emails sent and received relating to child protection matters</w:t>
      </w:r>
      <w:r w:rsidR="00EA4EA5">
        <w:rPr>
          <w:rFonts w:asciiTheme="minorHAnsi" w:hAnsiTheme="minorHAnsi" w:cstheme="minorHAnsi"/>
        </w:rPr>
        <w:t>.</w:t>
      </w:r>
    </w:p>
    <w:p w14:paraId="57EF3AFC" w14:textId="4FD443AD" w:rsidR="00DD3EAE" w:rsidRPr="00E87062" w:rsidRDefault="00DD3EAE"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rPr>
        <w:t>Referral forms sent t</w:t>
      </w:r>
      <w:r w:rsidR="00986EA3">
        <w:rPr>
          <w:rFonts w:asciiTheme="minorHAnsi" w:hAnsiTheme="minorHAnsi" w:cstheme="minorHAnsi"/>
        </w:rPr>
        <w:t>o Duty and Advice</w:t>
      </w:r>
      <w:r w:rsidRPr="00E87062">
        <w:rPr>
          <w:rFonts w:asciiTheme="minorHAnsi" w:hAnsiTheme="minorHAnsi" w:cstheme="minorHAnsi"/>
        </w:rPr>
        <w:t>, other external agencies or education-based services</w:t>
      </w:r>
      <w:r w:rsidR="00EA4EA5">
        <w:rPr>
          <w:rFonts w:asciiTheme="minorHAnsi" w:hAnsiTheme="minorHAnsi" w:cstheme="minorHAnsi"/>
        </w:rPr>
        <w:t>.</w:t>
      </w:r>
    </w:p>
    <w:p w14:paraId="0FB6C186" w14:textId="577EAE0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 xml:space="preserve">Minutes or notes of meetings, </w:t>
      </w:r>
      <w:r w:rsidR="590AA089" w:rsidRPr="31901E03">
        <w:rPr>
          <w:rFonts w:asciiTheme="minorHAnsi" w:hAnsiTheme="minorHAnsi" w:cstheme="minorBidi"/>
        </w:rPr>
        <w:t>e.g.,</w:t>
      </w:r>
      <w:r w:rsidRPr="31901E03">
        <w:rPr>
          <w:rFonts w:asciiTheme="minorHAnsi" w:hAnsiTheme="minorHAnsi" w:cstheme="minorBidi"/>
        </w:rPr>
        <w:t xml:space="preserve"> child protection conferences, core group meetings, etc., </w:t>
      </w:r>
      <w:r w:rsidR="005D7ACC" w:rsidRPr="31901E03">
        <w:rPr>
          <w:rFonts w:asciiTheme="minorHAnsi" w:hAnsiTheme="minorHAnsi" w:cstheme="minorBidi"/>
        </w:rPr>
        <w:t xml:space="preserve">are </w:t>
      </w:r>
      <w:r w:rsidRPr="31901E03">
        <w:rPr>
          <w:rFonts w:asciiTheme="minorHAnsi" w:hAnsiTheme="minorHAnsi" w:cstheme="minorBidi"/>
        </w:rPr>
        <w:t xml:space="preserve">copied to the file of each child in the family, </w:t>
      </w:r>
      <w:r w:rsidR="00CD4B8E" w:rsidRPr="31901E03">
        <w:rPr>
          <w:rFonts w:asciiTheme="minorHAnsi" w:hAnsiTheme="minorHAnsi" w:cstheme="minorBidi"/>
        </w:rPr>
        <w:t>as appropriate</w:t>
      </w:r>
      <w:r w:rsidR="00EA4EA5" w:rsidRPr="31901E03">
        <w:rPr>
          <w:rFonts w:asciiTheme="minorHAnsi" w:hAnsiTheme="minorHAnsi" w:cstheme="minorBidi"/>
        </w:rPr>
        <w:t>.</w:t>
      </w:r>
    </w:p>
    <w:p w14:paraId="712ADB56" w14:textId="295A6362" w:rsidR="00DD3EAE" w:rsidRPr="00E87062" w:rsidRDefault="00DD3EAE" w:rsidP="00CF2D82">
      <w:pPr>
        <w:pStyle w:val="ListParagraph"/>
        <w:numPr>
          <w:ilvl w:val="0"/>
          <w:numId w:val="74"/>
        </w:numPr>
        <w:spacing w:after="240" w:line="276" w:lineRule="auto"/>
        <w:rPr>
          <w:rFonts w:asciiTheme="minorHAnsi" w:hAnsiTheme="minorHAnsi" w:cstheme="minorBidi"/>
        </w:rPr>
      </w:pPr>
      <w:r w:rsidRPr="31901E03">
        <w:rPr>
          <w:rFonts w:asciiTheme="minorHAnsi" w:hAnsiTheme="minorHAnsi" w:cstheme="minorBidi"/>
        </w:rPr>
        <w:t>Formal plans for, or linked to, the child</w:t>
      </w:r>
      <w:r w:rsidR="00084CE7" w:rsidRPr="31901E03">
        <w:rPr>
          <w:rFonts w:asciiTheme="minorHAnsi" w:hAnsiTheme="minorHAnsi" w:cstheme="minorBidi"/>
        </w:rPr>
        <w:t xml:space="preserve"> </w:t>
      </w:r>
      <w:r w:rsidR="005F95CD" w:rsidRPr="31901E03">
        <w:rPr>
          <w:rFonts w:asciiTheme="minorHAnsi" w:hAnsiTheme="minorHAnsi" w:cstheme="minorBidi"/>
        </w:rPr>
        <w:t>e.g.,</w:t>
      </w:r>
      <w:r w:rsidR="00084CE7" w:rsidRPr="31901E03">
        <w:rPr>
          <w:rFonts w:asciiTheme="minorHAnsi" w:hAnsiTheme="minorHAnsi" w:cstheme="minorBidi"/>
        </w:rPr>
        <w:t xml:space="preserve"> Child Protection P</w:t>
      </w:r>
      <w:r w:rsidRPr="31901E03">
        <w:rPr>
          <w:rFonts w:asciiTheme="minorHAnsi" w:hAnsiTheme="minorHAnsi" w:cstheme="minorBidi"/>
        </w:rPr>
        <w:t xml:space="preserve">lans, Early </w:t>
      </w:r>
      <w:r w:rsidR="00781395" w:rsidRPr="31901E03">
        <w:rPr>
          <w:rFonts w:asciiTheme="minorHAnsi" w:hAnsiTheme="minorHAnsi" w:cstheme="minorBidi"/>
        </w:rPr>
        <w:t xml:space="preserve">Support </w:t>
      </w:r>
      <w:r w:rsidRPr="31901E03">
        <w:rPr>
          <w:rFonts w:asciiTheme="minorHAnsi" w:hAnsiTheme="minorHAnsi" w:cstheme="minorBidi"/>
        </w:rPr>
        <w:t xml:space="preserve">risk assessments </w:t>
      </w:r>
      <w:r w:rsidR="008E19DA" w:rsidRPr="31901E03">
        <w:rPr>
          <w:rFonts w:asciiTheme="minorHAnsi" w:hAnsiTheme="minorHAnsi" w:cstheme="minorBidi"/>
        </w:rPr>
        <w:t>etc</w:t>
      </w:r>
      <w:r w:rsidR="00EA4EA5" w:rsidRPr="31901E03">
        <w:rPr>
          <w:rFonts w:asciiTheme="minorHAnsi" w:hAnsiTheme="minorHAnsi" w:cstheme="minorBidi"/>
        </w:rPr>
        <w:t>.</w:t>
      </w:r>
    </w:p>
    <w:p w14:paraId="142D7226" w14:textId="6FDA2C95" w:rsidR="00BC7E23" w:rsidRPr="00E87062" w:rsidRDefault="00C82480" w:rsidP="00CF2D82">
      <w:pPr>
        <w:pStyle w:val="ListParagraph"/>
        <w:numPr>
          <w:ilvl w:val="0"/>
          <w:numId w:val="74"/>
        </w:numPr>
        <w:spacing w:after="240" w:line="276" w:lineRule="auto"/>
        <w:rPr>
          <w:rFonts w:asciiTheme="minorHAnsi" w:hAnsiTheme="minorHAnsi" w:cstheme="minorHAnsi"/>
        </w:rPr>
      </w:pPr>
      <w:r w:rsidRPr="00E87062">
        <w:rPr>
          <w:rFonts w:asciiTheme="minorHAnsi" w:hAnsiTheme="minorHAnsi" w:cstheme="minorHAnsi"/>
          <w:bCs/>
        </w:rPr>
        <w:t xml:space="preserve">A copy of </w:t>
      </w:r>
      <w:r w:rsidR="009E5283" w:rsidRPr="00E87062">
        <w:rPr>
          <w:rFonts w:asciiTheme="minorHAnsi" w:hAnsiTheme="minorHAnsi" w:cstheme="minorHAnsi"/>
          <w:bCs/>
        </w:rPr>
        <w:t>any</w:t>
      </w:r>
      <w:r w:rsidRPr="00E87062">
        <w:rPr>
          <w:rFonts w:asciiTheme="minorHAnsi" w:hAnsiTheme="minorHAnsi" w:cstheme="minorHAnsi"/>
          <w:bCs/>
        </w:rPr>
        <w:t xml:space="preserve"> support plan for the pupil concerned</w:t>
      </w:r>
      <w:r w:rsidRPr="00E87062">
        <w:rPr>
          <w:rFonts w:asciiTheme="minorHAnsi" w:hAnsiTheme="minorHAnsi" w:cstheme="minorHAnsi"/>
          <w:b/>
          <w:bCs/>
        </w:rPr>
        <w:t xml:space="preserve"> </w:t>
      </w:r>
      <w:r w:rsidR="009646BB" w:rsidRPr="00E87062">
        <w:rPr>
          <w:rFonts w:asciiTheme="minorHAnsi" w:hAnsiTheme="minorHAnsi" w:cstheme="minorHAnsi"/>
          <w:bCs/>
          <w:color w:val="00B050"/>
        </w:rPr>
        <w:t>(</w:t>
      </w:r>
      <w:r w:rsidR="007F143F" w:rsidRPr="00E87062">
        <w:rPr>
          <w:rFonts w:asciiTheme="minorHAnsi" w:hAnsiTheme="minorHAnsi" w:cstheme="minorHAnsi"/>
          <w:bCs/>
          <w:color w:val="00B050"/>
        </w:rPr>
        <w:t xml:space="preserve">Appendix </w:t>
      </w:r>
      <w:r w:rsidR="00FD0DB2" w:rsidRPr="00E87062">
        <w:rPr>
          <w:rFonts w:asciiTheme="minorHAnsi" w:hAnsiTheme="minorHAnsi" w:cstheme="minorHAnsi"/>
          <w:bCs/>
          <w:color w:val="00B050"/>
        </w:rPr>
        <w:t>5</w:t>
      </w:r>
      <w:r w:rsidR="00375713" w:rsidRPr="00E87062">
        <w:rPr>
          <w:rFonts w:asciiTheme="minorHAnsi" w:hAnsiTheme="minorHAnsi" w:cstheme="minorHAnsi"/>
          <w:bCs/>
          <w:color w:val="00B050"/>
        </w:rPr>
        <w:t>)</w:t>
      </w:r>
      <w:r w:rsidR="00EA4EA5">
        <w:rPr>
          <w:rFonts w:asciiTheme="minorHAnsi" w:hAnsiTheme="minorHAnsi" w:cstheme="minorHAnsi"/>
          <w:bCs/>
          <w:color w:val="00B050"/>
        </w:rPr>
        <w:t>.</w:t>
      </w:r>
    </w:p>
    <w:p w14:paraId="2E80D1AE" w14:textId="16E01FD9" w:rsidR="00DD3EAE" w:rsidRPr="00E87062" w:rsidRDefault="00552FC1" w:rsidP="0052680D">
      <w:pPr>
        <w:pStyle w:val="ListParagraph"/>
        <w:numPr>
          <w:ilvl w:val="0"/>
          <w:numId w:val="30"/>
        </w:numPr>
        <w:spacing w:after="240" w:line="276" w:lineRule="auto"/>
        <w:rPr>
          <w:rFonts w:asciiTheme="minorHAnsi" w:hAnsiTheme="minorHAnsi" w:cstheme="minorHAnsi"/>
        </w:rPr>
      </w:pPr>
      <w:r>
        <w:rPr>
          <w:rFonts w:asciiTheme="minorHAnsi" w:hAnsiTheme="minorHAnsi" w:cstheme="minorHAnsi"/>
        </w:rPr>
        <w:t xml:space="preserve">When a pupil leaves this </w:t>
      </w:r>
      <w:r w:rsidR="00CD4B8E">
        <w:rPr>
          <w:rFonts w:asciiTheme="minorHAnsi" w:hAnsiTheme="minorHAnsi" w:cstheme="minorHAnsi"/>
        </w:rPr>
        <w:t>school,</w:t>
      </w:r>
      <w:r>
        <w:rPr>
          <w:rFonts w:asciiTheme="minorHAnsi" w:hAnsiTheme="minorHAnsi" w:cstheme="minorHAnsi"/>
        </w:rPr>
        <w:t xml:space="preserve"> we</w:t>
      </w:r>
      <w:r w:rsidR="00DD3EAE" w:rsidRPr="00E87062">
        <w:rPr>
          <w:rFonts w:asciiTheme="minorHAnsi" w:hAnsiTheme="minorHAnsi" w:cstheme="minorHAnsi"/>
        </w:rPr>
        <w:t xml:space="preserve"> will ensure that the child protection file is transferred securely and separately from the main pupil file to the receiving school/educational </w:t>
      </w:r>
      <w:r w:rsidR="00DD3EAE" w:rsidRPr="002D6E10">
        <w:rPr>
          <w:rFonts w:asciiTheme="minorHAnsi" w:hAnsiTheme="minorHAnsi" w:cstheme="minorHAnsi"/>
        </w:rPr>
        <w:t>establishment (where this is known) as soon as possible</w:t>
      </w:r>
      <w:r w:rsidR="00BA354C" w:rsidRPr="002D6E10">
        <w:rPr>
          <w:rFonts w:asciiTheme="minorHAnsi" w:hAnsiTheme="minorHAnsi" w:cstheme="minorHAnsi"/>
        </w:rPr>
        <w:t xml:space="preserve">, and within 5 days </w:t>
      </w:r>
      <w:r w:rsidR="00481E17">
        <w:rPr>
          <w:rFonts w:asciiTheme="minorHAnsi" w:hAnsiTheme="minorHAnsi" w:cstheme="minorHAnsi"/>
        </w:rPr>
        <w:t>of</w:t>
      </w:r>
      <w:r w:rsidR="00BA354C" w:rsidRPr="002D6E10">
        <w:rPr>
          <w:rFonts w:asciiTheme="minorHAnsi" w:hAnsiTheme="minorHAnsi" w:cstheme="minorHAnsi"/>
        </w:rPr>
        <w:t xml:space="preserve"> an in-year transfer or the first 5 days of the start of a new term</w:t>
      </w:r>
      <w:r w:rsidR="00EA4EA5">
        <w:rPr>
          <w:rFonts w:asciiTheme="minorHAnsi" w:hAnsiTheme="minorHAnsi" w:cstheme="minorHAnsi"/>
        </w:rPr>
        <w:t>.</w:t>
      </w:r>
    </w:p>
    <w:p w14:paraId="1EF8CAB1" w14:textId="57FE525E" w:rsidR="00DD3EAE" w:rsidRPr="00986EA3" w:rsidRDefault="00552FC1" w:rsidP="31901E03">
      <w:pPr>
        <w:pStyle w:val="ListParagraph"/>
        <w:numPr>
          <w:ilvl w:val="0"/>
          <w:numId w:val="30"/>
        </w:numPr>
        <w:spacing w:after="240" w:line="276" w:lineRule="auto"/>
        <w:rPr>
          <w:rFonts w:asciiTheme="minorHAnsi" w:hAnsiTheme="minorHAnsi" w:cstheme="minorBidi"/>
          <w:color w:val="000000"/>
        </w:rPr>
      </w:pPr>
      <w:r w:rsidRPr="31901E03">
        <w:rPr>
          <w:rFonts w:asciiTheme="minorHAnsi" w:hAnsiTheme="minorHAnsi" w:cstheme="minorBidi"/>
        </w:rPr>
        <w:t>When</w:t>
      </w:r>
      <w:r w:rsidR="00DD3EAE" w:rsidRPr="31901E03">
        <w:rPr>
          <w:rFonts w:asciiTheme="minorHAnsi" w:hAnsiTheme="minorHAnsi" w:cstheme="minorBidi"/>
        </w:rPr>
        <w:t xml:space="preserve"> there is an existing risk management plan/assessment in place for behaviours that are deemed potentia</w:t>
      </w:r>
      <w:r w:rsidR="000E584E" w:rsidRPr="31901E03">
        <w:rPr>
          <w:rFonts w:asciiTheme="minorHAnsi" w:hAnsiTheme="minorHAnsi" w:cstheme="minorBidi"/>
        </w:rPr>
        <w:t>l</w:t>
      </w:r>
      <w:r w:rsidR="00DD3EAE" w:rsidRPr="31901E03">
        <w:rPr>
          <w:rFonts w:asciiTheme="minorHAnsi" w:hAnsiTheme="minorHAnsi" w:cstheme="minorBidi"/>
        </w:rPr>
        <w:t>l</w:t>
      </w:r>
      <w:r w:rsidR="000E584E" w:rsidRPr="31901E03">
        <w:rPr>
          <w:rFonts w:asciiTheme="minorHAnsi" w:hAnsiTheme="minorHAnsi" w:cstheme="minorBidi"/>
        </w:rPr>
        <w:t>y</w:t>
      </w:r>
      <w:r w:rsidR="00DD3EAE" w:rsidRPr="31901E03">
        <w:rPr>
          <w:rFonts w:asciiTheme="minorHAnsi" w:hAnsiTheme="minorHAnsi" w:cstheme="minorBidi"/>
        </w:rPr>
        <w:t xml:space="preserve"> harmful to the pupil or others (</w:t>
      </w:r>
      <w:r w:rsidR="2A7F84D0" w:rsidRPr="31901E03">
        <w:rPr>
          <w:rFonts w:asciiTheme="minorHAnsi" w:hAnsiTheme="minorHAnsi" w:cstheme="minorBidi"/>
        </w:rPr>
        <w:t>i.e.,</w:t>
      </w:r>
      <w:r w:rsidR="00DD3EAE" w:rsidRPr="31901E03">
        <w:rPr>
          <w:rFonts w:asciiTheme="minorHAnsi" w:hAnsiTheme="minorHAnsi" w:cstheme="minorBidi"/>
        </w:rPr>
        <w:t xml:space="preserve"> self-harming or harmful sexualised behaviour), this</w:t>
      </w:r>
      <w:r w:rsidR="001E0DD4" w:rsidRPr="31901E03">
        <w:rPr>
          <w:rFonts w:asciiTheme="minorHAnsi" w:hAnsiTheme="minorHAnsi" w:cstheme="minorBidi"/>
        </w:rPr>
        <w:t xml:space="preserve"> </w:t>
      </w:r>
      <w:r w:rsidR="001E0DD4" w:rsidRPr="31901E03">
        <w:rPr>
          <w:rFonts w:asciiTheme="minorHAnsi" w:hAnsiTheme="minorHAnsi" w:cstheme="minorBidi"/>
          <w:color w:val="000000" w:themeColor="text1"/>
        </w:rPr>
        <w:t>information</w:t>
      </w:r>
      <w:r w:rsidR="001E0DD4" w:rsidRPr="31901E03">
        <w:rPr>
          <w:rFonts w:asciiTheme="minorHAnsi" w:hAnsiTheme="minorHAnsi" w:cstheme="minorBidi"/>
          <w:color w:val="FF0000"/>
        </w:rPr>
        <w:t xml:space="preserve"> </w:t>
      </w:r>
      <w:r w:rsidRPr="31901E03">
        <w:rPr>
          <w:rFonts w:asciiTheme="minorHAnsi" w:hAnsiTheme="minorHAnsi" w:cstheme="minorBidi"/>
        </w:rPr>
        <w:t>will</w:t>
      </w:r>
      <w:r w:rsidR="00DD3EAE" w:rsidRPr="31901E03">
        <w:rPr>
          <w:rFonts w:asciiTheme="minorHAnsi" w:hAnsiTheme="minorHAnsi" w:cstheme="minorBidi"/>
        </w:rPr>
        <w:t xml:space="preserve"> be shared with the destination provision </w:t>
      </w:r>
      <w:r w:rsidR="00384641" w:rsidRPr="31901E03">
        <w:rPr>
          <w:rFonts w:asciiTheme="minorHAnsi" w:hAnsiTheme="minorHAnsi" w:cstheme="minorBidi"/>
        </w:rPr>
        <w:t>before</w:t>
      </w:r>
      <w:r w:rsidR="00DD3EAE" w:rsidRPr="31901E03">
        <w:rPr>
          <w:rFonts w:asciiTheme="minorHAnsi" w:hAnsiTheme="minorHAnsi" w:cstheme="minorBidi"/>
        </w:rPr>
        <w:t xml:space="preserve"> the pupil start</w:t>
      </w:r>
      <w:r w:rsidR="00384641" w:rsidRPr="31901E03">
        <w:rPr>
          <w:rFonts w:asciiTheme="minorHAnsi" w:hAnsiTheme="minorHAnsi" w:cstheme="minorBidi"/>
        </w:rPr>
        <w:t>s</w:t>
      </w:r>
      <w:r w:rsidR="00DD3EAE" w:rsidRPr="31901E03">
        <w:rPr>
          <w:rFonts w:asciiTheme="minorHAnsi" w:hAnsiTheme="minorHAnsi" w:cstheme="minorBidi"/>
        </w:rPr>
        <w:t xml:space="preserve"> so that appropriate care and control measures can be put in place to mitigate the potential of any risk of further harm occurring.</w:t>
      </w:r>
      <w:r w:rsidR="001E0DD4" w:rsidRPr="31901E03">
        <w:rPr>
          <w:rFonts w:asciiTheme="minorHAnsi" w:hAnsiTheme="minorHAnsi" w:cstheme="minorBidi"/>
        </w:rPr>
        <w:t xml:space="preserve"> </w:t>
      </w:r>
      <w:r w:rsidR="00986EA3" w:rsidRPr="31901E03">
        <w:rPr>
          <w:rFonts w:asciiTheme="minorHAnsi" w:hAnsiTheme="minorHAnsi" w:cstheme="minorBidi"/>
          <w:color w:val="000000" w:themeColor="text1"/>
        </w:rPr>
        <w:t xml:space="preserve">The designated safeguarding lead </w:t>
      </w:r>
      <w:r w:rsidRPr="31901E03">
        <w:rPr>
          <w:rFonts w:asciiTheme="minorHAnsi" w:hAnsiTheme="minorHAnsi" w:cstheme="minorBidi"/>
          <w:color w:val="000000" w:themeColor="text1"/>
        </w:rPr>
        <w:t>will</w:t>
      </w:r>
      <w:r w:rsidR="001E0DD4" w:rsidRPr="31901E03">
        <w:rPr>
          <w:rFonts w:asciiTheme="minorHAnsi" w:hAnsiTheme="minorHAnsi" w:cstheme="minorBidi"/>
          <w:color w:val="000000" w:themeColor="text1"/>
        </w:rPr>
        <w:t xml:space="preserve"> consider if it would be</w:t>
      </w:r>
      <w:r w:rsidR="001E0DD4" w:rsidRPr="31901E03">
        <w:rPr>
          <w:rFonts w:asciiTheme="minorHAnsi" w:hAnsiTheme="minorHAnsi" w:cstheme="minorBidi"/>
          <w:color w:val="FF0000"/>
        </w:rPr>
        <w:t xml:space="preserve"> </w:t>
      </w:r>
      <w:r w:rsidR="001E0DD4" w:rsidRPr="31901E03">
        <w:rPr>
          <w:rFonts w:asciiTheme="minorHAnsi" w:hAnsiTheme="minorHAnsi" w:cstheme="minorBidi"/>
          <w:color w:val="000000" w:themeColor="text1"/>
        </w:rPr>
        <w:t>appropriate to share any information with the new school or colleg</w:t>
      </w:r>
      <w:r w:rsidR="000E584E" w:rsidRPr="31901E03">
        <w:rPr>
          <w:rFonts w:asciiTheme="minorHAnsi" w:hAnsiTheme="minorHAnsi" w:cstheme="minorBidi"/>
          <w:color w:val="000000" w:themeColor="text1"/>
        </w:rPr>
        <w:t>e in advance of a child leaving, for example prior to a transfer programme</w:t>
      </w:r>
      <w:r w:rsidR="009F2809" w:rsidRPr="31901E03">
        <w:rPr>
          <w:rFonts w:asciiTheme="minorHAnsi" w:hAnsiTheme="minorHAnsi" w:cstheme="minorBidi"/>
          <w:color w:val="000000" w:themeColor="text1"/>
        </w:rPr>
        <w:t>.</w:t>
      </w:r>
      <w:r w:rsidR="00986EA3" w:rsidRPr="31901E03">
        <w:rPr>
          <w:rFonts w:asciiTheme="minorHAnsi" w:hAnsiTheme="minorHAnsi" w:cstheme="minorBidi"/>
          <w:color w:val="000000" w:themeColor="text1"/>
        </w:rPr>
        <w:t xml:space="preserve"> </w:t>
      </w:r>
      <w:r w:rsidRPr="31901E03">
        <w:rPr>
          <w:rStyle w:val="Strong"/>
          <w:rFonts w:asciiTheme="minorHAnsi" w:hAnsiTheme="minorHAnsi" w:cstheme="minorBidi"/>
          <w:b w:val="0"/>
          <w:bCs w:val="0"/>
        </w:rPr>
        <w:t>When a child leaves school</w:t>
      </w:r>
      <w:r w:rsidR="000E584E" w:rsidRPr="31901E03">
        <w:rPr>
          <w:rStyle w:val="Strong"/>
          <w:rFonts w:asciiTheme="minorHAnsi" w:hAnsiTheme="minorHAnsi" w:cstheme="minorBidi"/>
          <w:b w:val="0"/>
          <w:bCs w:val="0"/>
        </w:rPr>
        <w:t xml:space="preserve"> before </w:t>
      </w:r>
      <w:r w:rsidR="004F16E6" w:rsidRPr="31901E03">
        <w:rPr>
          <w:rStyle w:val="Strong"/>
          <w:rFonts w:asciiTheme="minorHAnsi" w:hAnsiTheme="minorHAnsi" w:cstheme="minorBidi"/>
          <w:b w:val="0"/>
          <w:bCs w:val="0"/>
        </w:rPr>
        <w:t>the</w:t>
      </w:r>
      <w:r w:rsidR="000E584E" w:rsidRPr="31901E03">
        <w:rPr>
          <w:rStyle w:val="Strong"/>
          <w:rFonts w:asciiTheme="minorHAnsi" w:hAnsiTheme="minorHAnsi" w:cstheme="minorBidi"/>
          <w:b w:val="0"/>
          <w:bCs w:val="0"/>
        </w:rPr>
        <w:t xml:space="preserve"> statutory school leaving age, </w:t>
      </w:r>
      <w:r w:rsidRPr="31901E03">
        <w:rPr>
          <w:rStyle w:val="Strong"/>
          <w:rFonts w:asciiTheme="minorHAnsi" w:hAnsiTheme="minorHAnsi" w:cstheme="minorBidi"/>
          <w:b w:val="0"/>
          <w:bCs w:val="0"/>
        </w:rPr>
        <w:t>the child protection file will</w:t>
      </w:r>
      <w:r w:rsidR="00241A9F" w:rsidRPr="31901E03">
        <w:rPr>
          <w:rStyle w:val="Strong"/>
          <w:rFonts w:asciiTheme="minorHAnsi" w:hAnsiTheme="minorHAnsi" w:cstheme="minorBidi"/>
          <w:b w:val="0"/>
          <w:bCs w:val="0"/>
        </w:rPr>
        <w:t xml:space="preserve"> be transferred to the new school or college.</w:t>
      </w:r>
      <w:r w:rsidR="00DD3EAE" w:rsidRPr="31901E03">
        <w:rPr>
          <w:rFonts w:asciiTheme="minorHAnsi" w:hAnsiTheme="minorHAnsi" w:cstheme="minorBidi"/>
        </w:rPr>
        <w:t xml:space="preserve"> </w:t>
      </w:r>
      <w:r w:rsidR="00241A9F" w:rsidRPr="31901E03">
        <w:rPr>
          <w:rFonts w:asciiTheme="minorHAnsi" w:hAnsiTheme="minorHAnsi" w:cstheme="minorBidi"/>
        </w:rPr>
        <w:t xml:space="preserve">There is no </w:t>
      </w:r>
      <w:r w:rsidR="00DD3EAE" w:rsidRPr="31901E03">
        <w:rPr>
          <w:rFonts w:asciiTheme="minorHAnsi" w:hAnsiTheme="minorHAnsi" w:cstheme="minorBidi"/>
        </w:rPr>
        <w:t>need</w:t>
      </w:r>
      <w:r w:rsidRPr="31901E03">
        <w:rPr>
          <w:rFonts w:asciiTheme="minorHAnsi" w:hAnsiTheme="minorHAnsi" w:cstheme="minorBidi"/>
        </w:rPr>
        <w:t xml:space="preserve"> for this school</w:t>
      </w:r>
      <w:r w:rsidR="00DD3EAE" w:rsidRPr="31901E03">
        <w:rPr>
          <w:rFonts w:asciiTheme="minorHAnsi" w:hAnsiTheme="minorHAnsi" w:cstheme="minorBidi"/>
        </w:rPr>
        <w:t xml:space="preserve"> to keep</w:t>
      </w:r>
      <w:r w:rsidR="000E584E" w:rsidRPr="31901E03">
        <w:rPr>
          <w:rFonts w:asciiTheme="minorHAnsi" w:hAnsiTheme="minorHAnsi" w:cstheme="minorBidi"/>
        </w:rPr>
        <w:t xml:space="preserve"> written or electronic</w:t>
      </w:r>
      <w:r w:rsidR="00DD3EAE" w:rsidRPr="31901E03">
        <w:rPr>
          <w:rFonts w:asciiTheme="minorHAnsi" w:hAnsiTheme="minorHAnsi" w:cstheme="minorBidi"/>
        </w:rPr>
        <w:t xml:space="preserve"> copies </w:t>
      </w:r>
      <w:r w:rsidR="00241A9F" w:rsidRPr="31901E03">
        <w:rPr>
          <w:rFonts w:asciiTheme="minorHAnsi" w:hAnsiTheme="minorHAnsi" w:cstheme="minorBidi"/>
        </w:rPr>
        <w:t>of the child protection records, theref</w:t>
      </w:r>
      <w:r w:rsidRPr="31901E03">
        <w:rPr>
          <w:rFonts w:asciiTheme="minorHAnsi" w:hAnsiTheme="minorHAnsi" w:cstheme="minorBidi"/>
        </w:rPr>
        <w:t>ore these will</w:t>
      </w:r>
      <w:r w:rsidR="00241A9F" w:rsidRPr="31901E03">
        <w:rPr>
          <w:rFonts w:asciiTheme="minorHAnsi" w:hAnsiTheme="minorHAnsi" w:cstheme="minorBidi"/>
        </w:rPr>
        <w:t xml:space="preserve"> be deleted from electronic systems once the successful transfer has been confirmed. </w:t>
      </w:r>
      <w:r w:rsidR="00DD3EAE" w:rsidRPr="31901E03">
        <w:rPr>
          <w:rFonts w:asciiTheme="minorHAnsi" w:hAnsiTheme="minorHAnsi" w:cstheme="minorBidi"/>
        </w:rPr>
        <w:t>The exception to this rule will be in any of the following instances:</w:t>
      </w:r>
    </w:p>
    <w:p w14:paraId="4984B0E8" w14:textId="42F98A51" w:rsidR="00084CE7" w:rsidRPr="00FF62D8" w:rsidRDefault="00552FC1" w:rsidP="0052680D">
      <w:pPr>
        <w:pStyle w:val="ListParagraph"/>
        <w:numPr>
          <w:ilvl w:val="0"/>
          <w:numId w:val="30"/>
        </w:numPr>
        <w:spacing w:after="240" w:line="276" w:lineRule="auto"/>
        <w:rPr>
          <w:rFonts w:asciiTheme="minorHAnsi" w:hAnsiTheme="minorHAnsi" w:cstheme="minorBidi"/>
        </w:rPr>
      </w:pPr>
      <w:r w:rsidRPr="690EC1DF">
        <w:rPr>
          <w:rFonts w:asciiTheme="minorHAnsi" w:hAnsiTheme="minorHAnsi" w:cstheme="minorBidi"/>
        </w:rPr>
        <w:lastRenderedPageBreak/>
        <w:t>When</w:t>
      </w:r>
      <w:r w:rsidR="00DD3EAE" w:rsidRPr="690EC1DF">
        <w:rPr>
          <w:rFonts w:asciiTheme="minorHAnsi" w:hAnsiTheme="minorHAnsi" w:cstheme="minorBidi"/>
        </w:rPr>
        <w:t xml:space="preserve"> a vulnerab</w:t>
      </w:r>
      <w:r w:rsidR="00986EA3" w:rsidRPr="690EC1DF">
        <w:rPr>
          <w:rFonts w:asciiTheme="minorHAnsi" w:hAnsiTheme="minorHAnsi" w:cstheme="minorBidi"/>
        </w:rPr>
        <w:t>le young person is moving to a further e</w:t>
      </w:r>
      <w:r w:rsidR="00DD3EAE" w:rsidRPr="690EC1DF">
        <w:rPr>
          <w:rFonts w:asciiTheme="minorHAnsi" w:hAnsiTheme="minorHAnsi" w:cstheme="minorBidi"/>
        </w:rPr>
        <w:t xml:space="preserve">ducation </w:t>
      </w:r>
      <w:r w:rsidR="11223004" w:rsidRPr="690EC1DF">
        <w:rPr>
          <w:rFonts w:asciiTheme="minorHAnsi" w:hAnsiTheme="minorHAnsi" w:cstheme="minorBidi"/>
        </w:rPr>
        <w:t xml:space="preserve">(FE) </w:t>
      </w:r>
      <w:r w:rsidR="00DD3EAE" w:rsidRPr="690EC1DF">
        <w:rPr>
          <w:rFonts w:asciiTheme="minorHAnsi" w:hAnsiTheme="minorHAnsi" w:cstheme="minorBidi"/>
        </w:rPr>
        <w:t>est</w:t>
      </w:r>
      <w:r w:rsidR="00FF62D8" w:rsidRPr="690EC1DF">
        <w:rPr>
          <w:rFonts w:asciiTheme="minorHAnsi" w:hAnsiTheme="minorHAnsi" w:cstheme="minorBidi"/>
        </w:rPr>
        <w:t>ablishment, consideration will</w:t>
      </w:r>
      <w:r w:rsidR="00DD3EAE" w:rsidRPr="690EC1DF">
        <w:rPr>
          <w:rFonts w:asciiTheme="minorHAnsi" w:hAnsiTheme="minorHAnsi" w:cstheme="minorBidi"/>
        </w:rPr>
        <w:t xml:space="preserve"> be given to the pupil’s wishes and feelings about their child protection information being passed on, </w:t>
      </w:r>
      <w:r w:rsidR="0071216A">
        <w:rPr>
          <w:rFonts w:asciiTheme="minorHAnsi" w:hAnsiTheme="minorHAnsi" w:cstheme="minorBidi"/>
        </w:rPr>
        <w:t>so</w:t>
      </w:r>
      <w:r w:rsidR="00DD3EAE" w:rsidRPr="690EC1DF">
        <w:rPr>
          <w:rFonts w:asciiTheme="minorHAnsi" w:hAnsiTheme="minorHAnsi" w:cstheme="minorBidi"/>
        </w:rPr>
        <w:t xml:space="preserve"> that the FE establishment can provide app</w:t>
      </w:r>
      <w:r w:rsidR="00FF62D8" w:rsidRPr="690EC1DF">
        <w:rPr>
          <w:rFonts w:asciiTheme="minorHAnsi" w:hAnsiTheme="minorHAnsi" w:cstheme="minorBidi"/>
        </w:rPr>
        <w:t>ropriate support. In cases when</w:t>
      </w:r>
      <w:r w:rsidR="00DD3EAE" w:rsidRPr="690EC1DF">
        <w:rPr>
          <w:rFonts w:asciiTheme="minorHAnsi" w:hAnsiTheme="minorHAnsi" w:cstheme="minorBidi"/>
        </w:rPr>
        <w:t xml:space="preserve"> it is deemed appropriate, </w:t>
      </w:r>
      <w:r w:rsidR="00256CBC" w:rsidRPr="690EC1DF">
        <w:rPr>
          <w:rFonts w:asciiTheme="minorHAnsi" w:hAnsiTheme="minorHAnsi" w:cstheme="minorBidi"/>
        </w:rPr>
        <w:t xml:space="preserve">relevant </w:t>
      </w:r>
      <w:r w:rsidR="00DD3EAE" w:rsidRPr="690EC1DF">
        <w:rPr>
          <w:rFonts w:asciiTheme="minorHAnsi" w:hAnsiTheme="minorHAnsi" w:cstheme="minorBidi"/>
        </w:rPr>
        <w:t>c</w:t>
      </w:r>
      <w:r w:rsidR="00FF62D8" w:rsidRPr="690EC1DF">
        <w:rPr>
          <w:rFonts w:asciiTheme="minorHAnsi" w:hAnsiTheme="minorHAnsi" w:cstheme="minorBidi"/>
        </w:rPr>
        <w:t>hild protection information will</w:t>
      </w:r>
      <w:r w:rsidR="00DD3EAE" w:rsidRPr="690EC1DF">
        <w:rPr>
          <w:rFonts w:asciiTheme="minorHAnsi" w:hAnsiTheme="minorHAnsi" w:cstheme="minorBidi"/>
        </w:rPr>
        <w:t xml:space="preserve"> be shared via the FE Safeguarding Information Sharing Form</w:t>
      </w:r>
      <w:r w:rsidR="00980637" w:rsidRPr="690EC1DF">
        <w:rPr>
          <w:rFonts w:asciiTheme="minorHAnsi" w:hAnsiTheme="minorHAnsi" w:cstheme="minorBidi"/>
          <w:color w:val="00B050"/>
        </w:rPr>
        <w:t xml:space="preserve"> </w:t>
      </w:r>
      <w:r w:rsidR="009646BB" w:rsidRPr="690EC1DF">
        <w:rPr>
          <w:rFonts w:asciiTheme="minorHAnsi" w:hAnsiTheme="minorHAnsi" w:cstheme="minorBidi"/>
          <w:color w:val="00B050"/>
        </w:rPr>
        <w:t>(Appendix 1</w:t>
      </w:r>
      <w:r w:rsidR="007B4F1A" w:rsidRPr="690EC1DF">
        <w:rPr>
          <w:rFonts w:asciiTheme="minorHAnsi" w:hAnsiTheme="minorHAnsi" w:cstheme="minorBidi"/>
          <w:color w:val="00B050"/>
        </w:rPr>
        <w:t>0</w:t>
      </w:r>
      <w:r w:rsidR="009646BB" w:rsidRPr="690EC1DF">
        <w:rPr>
          <w:rFonts w:asciiTheme="minorHAnsi" w:hAnsiTheme="minorHAnsi" w:cstheme="minorBidi"/>
          <w:color w:val="538135" w:themeColor="accent6" w:themeShade="BF"/>
        </w:rPr>
        <w:t>)</w:t>
      </w:r>
      <w:r w:rsidR="00DD3EAE" w:rsidRPr="690EC1DF">
        <w:rPr>
          <w:rFonts w:asciiTheme="minorHAnsi" w:hAnsiTheme="minorHAnsi" w:cstheme="minorBidi"/>
          <w:color w:val="538135" w:themeColor="accent6" w:themeShade="BF"/>
        </w:rPr>
        <w:t>.</w:t>
      </w:r>
      <w:r w:rsidR="00FF62D8" w:rsidRPr="690EC1DF">
        <w:rPr>
          <w:rFonts w:asciiTheme="minorHAnsi" w:hAnsiTheme="minorHAnsi" w:cstheme="minorBidi"/>
        </w:rPr>
        <w:t xml:space="preserve"> The original records will be retained and archived by this</w:t>
      </w:r>
      <w:r w:rsidR="00DD3EAE" w:rsidRPr="690EC1DF">
        <w:rPr>
          <w:rFonts w:asciiTheme="minorHAnsi" w:hAnsiTheme="minorHAnsi" w:cstheme="minorBidi"/>
        </w:rPr>
        <w:t xml:space="preserve"> school</w:t>
      </w:r>
      <w:r w:rsidR="00FF62D8" w:rsidRPr="690EC1DF">
        <w:rPr>
          <w:rFonts w:asciiTheme="minorHAnsi" w:hAnsiTheme="minorHAnsi" w:cstheme="minorBidi"/>
        </w:rPr>
        <w:t>/college. Due consideration will</w:t>
      </w:r>
      <w:r w:rsidR="00DD3EAE" w:rsidRPr="690EC1DF">
        <w:rPr>
          <w:rFonts w:asciiTheme="minorHAnsi" w:hAnsiTheme="minorHAnsi" w:cstheme="minorBidi"/>
        </w:rPr>
        <w:t xml:space="preserve"> be given to the sharing of any additional information requested</w:t>
      </w:r>
      <w:r w:rsidR="003D155F" w:rsidRPr="690EC1DF">
        <w:rPr>
          <w:rFonts w:asciiTheme="minorHAnsi" w:hAnsiTheme="minorHAnsi" w:cstheme="minorBidi"/>
        </w:rPr>
        <w:t xml:space="preserve"> by the receiving establishment</w:t>
      </w:r>
      <w:r w:rsidR="00EA4EA5">
        <w:rPr>
          <w:rFonts w:asciiTheme="minorHAnsi" w:hAnsiTheme="minorHAnsi" w:cstheme="minorBidi"/>
        </w:rPr>
        <w:t>.</w:t>
      </w:r>
    </w:p>
    <w:p w14:paraId="02838E80" w14:textId="4705C91B" w:rsidR="00084CE7"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W</w:t>
      </w:r>
      <w:r w:rsidR="00FF62D8">
        <w:rPr>
          <w:rFonts w:asciiTheme="minorHAnsi" w:hAnsiTheme="minorHAnsi" w:cstheme="minorHAnsi"/>
        </w:rPr>
        <w:t>hen</w:t>
      </w:r>
      <w:r w:rsidRPr="00E87062">
        <w:rPr>
          <w:rFonts w:asciiTheme="minorHAnsi" w:hAnsiTheme="minorHAnsi" w:cstheme="minorHAnsi"/>
        </w:rPr>
        <w:t xml:space="preserve"> the destination school is not known </w:t>
      </w:r>
      <w:r w:rsidRPr="00E87062">
        <w:rPr>
          <w:rFonts w:asciiTheme="minorHAnsi" w:hAnsiTheme="minorHAnsi" w:cstheme="minorHAnsi"/>
          <w:i/>
        </w:rPr>
        <w:t xml:space="preserve">(the original records should be retained by the </w:t>
      </w:r>
      <w:r w:rsidR="00F266C1">
        <w:rPr>
          <w:rFonts w:asciiTheme="minorHAnsi" w:hAnsiTheme="minorHAnsi" w:cstheme="minorHAnsi"/>
          <w:i/>
          <w:color w:val="FF0000"/>
        </w:rPr>
        <w:t>academy</w:t>
      </w:r>
    </w:p>
    <w:p w14:paraId="0BFE6C4A" w14:textId="4EBB3C50" w:rsidR="00084CE7" w:rsidRPr="00E87062" w:rsidRDefault="00FF62D8" w:rsidP="0052680D">
      <w:pPr>
        <w:pStyle w:val="ListParagraph"/>
        <w:numPr>
          <w:ilvl w:val="0"/>
          <w:numId w:val="31"/>
        </w:numPr>
        <w:spacing w:after="240" w:line="276" w:lineRule="auto"/>
        <w:rPr>
          <w:rFonts w:asciiTheme="minorHAnsi" w:hAnsiTheme="minorHAnsi" w:cstheme="minorHAnsi"/>
          <w:i/>
        </w:rPr>
      </w:pPr>
      <w:r>
        <w:rPr>
          <w:rFonts w:asciiTheme="minorHAnsi" w:hAnsiTheme="minorHAnsi" w:cstheme="minorHAnsi"/>
        </w:rPr>
        <w:t>When</w:t>
      </w:r>
      <w:r w:rsidR="00DD3EAE" w:rsidRPr="00E87062">
        <w:rPr>
          <w:rFonts w:asciiTheme="minorHAnsi" w:hAnsiTheme="minorHAnsi" w:cstheme="minorHAnsi"/>
        </w:rPr>
        <w:t xml:space="preserve"> the child has not attended the nominated school </w:t>
      </w:r>
      <w:r w:rsidR="00DD3EAE" w:rsidRPr="00E87062">
        <w:rPr>
          <w:rFonts w:asciiTheme="minorHAnsi" w:hAnsiTheme="minorHAnsi" w:cstheme="minorHAnsi"/>
          <w:i/>
        </w:rPr>
        <w:t>(the original records should be retained by the school/college)</w:t>
      </w:r>
      <w:r w:rsidR="00EA4EA5">
        <w:rPr>
          <w:rFonts w:asciiTheme="minorHAnsi" w:hAnsiTheme="minorHAnsi" w:cstheme="minorHAnsi"/>
          <w:i/>
        </w:rPr>
        <w:t>.</w:t>
      </w:r>
    </w:p>
    <w:p w14:paraId="3A8D17AC" w14:textId="0005A022" w:rsidR="00C82480" w:rsidRPr="00E87062" w:rsidRDefault="00DD3EAE" w:rsidP="0052680D">
      <w:pPr>
        <w:pStyle w:val="ListParagraph"/>
        <w:numPr>
          <w:ilvl w:val="0"/>
          <w:numId w:val="31"/>
        </w:numPr>
        <w:spacing w:after="240" w:line="276" w:lineRule="auto"/>
        <w:rPr>
          <w:rFonts w:asciiTheme="minorHAnsi" w:hAnsiTheme="minorHAnsi" w:cstheme="minorHAnsi"/>
          <w:i/>
        </w:rPr>
      </w:pPr>
      <w:r w:rsidRPr="00E87062">
        <w:rPr>
          <w:rFonts w:asciiTheme="minorHAnsi" w:hAnsiTheme="minorHAnsi" w:cstheme="minorHAnsi"/>
        </w:rPr>
        <w:t xml:space="preserve">There is any on-going legal action </w:t>
      </w:r>
      <w:r w:rsidRPr="00E87062">
        <w:rPr>
          <w:rFonts w:asciiTheme="minorHAnsi" w:hAnsiTheme="minorHAnsi" w:cstheme="minorHAnsi"/>
          <w:i/>
        </w:rPr>
        <w:t>(the original file should be retained by the school and a copy sent)</w:t>
      </w:r>
      <w:r w:rsidR="00EA4EA5">
        <w:rPr>
          <w:rFonts w:asciiTheme="minorHAnsi" w:hAnsiTheme="minorHAnsi" w:cstheme="minorHAnsi"/>
          <w:i/>
        </w:rPr>
        <w:t>.</w:t>
      </w:r>
    </w:p>
    <w:p w14:paraId="51D1E236" w14:textId="36CB0433"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Pupil records will</w:t>
      </w:r>
      <w:r w:rsidR="00DD3EAE" w:rsidRPr="00E87062">
        <w:rPr>
          <w:rFonts w:asciiTheme="minorHAnsi" w:hAnsiTheme="minorHAnsi" w:cstheme="minorHAnsi"/>
        </w:rPr>
        <w:t xml:space="preserve"> be transferred </w:t>
      </w:r>
      <w:r w:rsidR="00731766">
        <w:rPr>
          <w:rFonts w:asciiTheme="minorHAnsi" w:hAnsiTheme="minorHAnsi" w:cstheme="minorHAnsi"/>
        </w:rPr>
        <w:t>securely</w:t>
      </w:r>
      <w:r w:rsidR="00DD3EAE" w:rsidRPr="00E87062">
        <w:rPr>
          <w:rFonts w:asciiTheme="minorHAnsi" w:hAnsiTheme="minorHAnsi" w:cstheme="minorHAnsi"/>
        </w:rPr>
        <w:t>, for example,</w:t>
      </w:r>
      <w:r w:rsidR="00256CBC" w:rsidRPr="00E87062">
        <w:rPr>
          <w:rFonts w:asciiTheme="minorHAnsi" w:hAnsiTheme="minorHAnsi" w:cstheme="minorHAnsi"/>
        </w:rPr>
        <w:t xml:space="preserve"> through </w:t>
      </w:r>
      <w:r w:rsidR="00256CBC" w:rsidRPr="00E87062">
        <w:rPr>
          <w:rFonts w:asciiTheme="minorHAnsi" w:hAnsiTheme="minorHAnsi" w:cstheme="minorHAnsi"/>
          <w:color w:val="000000"/>
        </w:rPr>
        <w:t>secure electronic file transfer</w:t>
      </w:r>
      <w:r w:rsidR="00256CBC" w:rsidRPr="00E87062">
        <w:rPr>
          <w:rFonts w:asciiTheme="minorHAnsi" w:hAnsiTheme="minorHAnsi" w:cstheme="minorHAnsi"/>
        </w:rPr>
        <w:t xml:space="preserve"> or</w:t>
      </w:r>
      <w:r w:rsidR="00DD3EAE" w:rsidRPr="00E87062">
        <w:rPr>
          <w:rFonts w:asciiTheme="minorHAnsi" w:hAnsiTheme="minorHAnsi" w:cstheme="minorHAnsi"/>
        </w:rPr>
        <w:t xml:space="preserve"> by hand. When hand-delivering pupil records, a list of the names of those pupils whose records are being transferred and the name of the school/college th</w:t>
      </w:r>
      <w:r>
        <w:rPr>
          <w:rFonts w:asciiTheme="minorHAnsi" w:hAnsiTheme="minorHAnsi" w:cstheme="minorHAnsi"/>
        </w:rPr>
        <w:t>ey are being transferred to will</w:t>
      </w:r>
      <w:r w:rsidR="00DD3EAE" w:rsidRPr="00E87062">
        <w:rPr>
          <w:rFonts w:asciiTheme="minorHAnsi" w:hAnsiTheme="minorHAnsi" w:cstheme="minorHAnsi"/>
        </w:rPr>
        <w:t xml:space="preserve"> be made and a signature obtained from the receiving school/college as proof of receipt.</w:t>
      </w:r>
      <w:r w:rsidR="00256CBC" w:rsidRPr="00E87062">
        <w:rPr>
          <w:rFonts w:asciiTheme="minorHAnsi" w:hAnsiTheme="minorHAnsi" w:cstheme="minorHAnsi"/>
        </w:rPr>
        <w:t xml:space="preserve"> </w:t>
      </w:r>
      <w:r w:rsidR="00256CBC" w:rsidRPr="00E87062">
        <w:rPr>
          <w:rFonts w:asciiTheme="minorHAnsi" w:hAnsiTheme="minorHAnsi" w:cstheme="minorHAnsi"/>
          <w:color w:val="000000"/>
        </w:rPr>
        <w:t>When sending records through secure electronic file transfer, delivery and r</w:t>
      </w:r>
      <w:r>
        <w:rPr>
          <w:rFonts w:asciiTheme="minorHAnsi" w:hAnsiTheme="minorHAnsi" w:cstheme="minorHAnsi"/>
          <w:color w:val="000000"/>
        </w:rPr>
        <w:t>ead receipt of the transfer will</w:t>
      </w:r>
      <w:r w:rsidR="00256CBC" w:rsidRPr="00E87062">
        <w:rPr>
          <w:rFonts w:asciiTheme="minorHAnsi" w:hAnsiTheme="minorHAnsi" w:cstheme="minorHAnsi"/>
          <w:color w:val="000000"/>
        </w:rPr>
        <w:t xml:space="preserve"> be retained for audit purposes</w:t>
      </w:r>
      <w:r w:rsidR="00EA4EA5">
        <w:rPr>
          <w:rFonts w:asciiTheme="minorHAnsi" w:hAnsiTheme="minorHAnsi" w:cstheme="minorHAnsi"/>
          <w:color w:val="000000"/>
        </w:rPr>
        <w:t>.</w:t>
      </w:r>
    </w:p>
    <w:p w14:paraId="7BE02022" w14:textId="4400E541" w:rsidR="00DD3EAE" w:rsidRPr="00E87062" w:rsidRDefault="00DD3EAE" w:rsidP="345021B8">
      <w:pPr>
        <w:pStyle w:val="ListParagraph"/>
        <w:numPr>
          <w:ilvl w:val="0"/>
          <w:numId w:val="31"/>
        </w:numPr>
        <w:spacing w:after="240" w:line="276" w:lineRule="auto"/>
        <w:rPr>
          <w:rFonts w:asciiTheme="minorHAnsi" w:hAnsiTheme="minorHAnsi" w:cstheme="minorBidi"/>
        </w:rPr>
      </w:pPr>
      <w:r w:rsidRPr="345021B8">
        <w:rPr>
          <w:rFonts w:asciiTheme="minorHAnsi" w:hAnsiTheme="minorHAnsi" w:cstheme="minorBidi"/>
        </w:rPr>
        <w:t>If a pupil moves from our school, child protection records will be forwarded to the</w:t>
      </w:r>
      <w:r w:rsidR="00FF62D8" w:rsidRPr="345021B8">
        <w:rPr>
          <w:rFonts w:asciiTheme="minorHAnsi" w:hAnsiTheme="minorHAnsi" w:cstheme="minorBidi"/>
        </w:rPr>
        <w:t xml:space="preserve"> named designated safeguarding lead</w:t>
      </w:r>
      <w:r w:rsidRPr="345021B8">
        <w:rPr>
          <w:rFonts w:asciiTheme="minorHAnsi" w:hAnsiTheme="minorHAnsi" w:cstheme="minorBidi"/>
        </w:rPr>
        <w:t xml:space="preserve"> at the new school, with due regard to their confidential nature. Good practice suggests that this should always be done with a face</w:t>
      </w:r>
      <w:r w:rsidR="00A17440" w:rsidRPr="345021B8">
        <w:rPr>
          <w:rFonts w:asciiTheme="minorHAnsi" w:hAnsiTheme="minorHAnsi" w:cstheme="minorBidi"/>
        </w:rPr>
        <w:t>-</w:t>
      </w:r>
      <w:r w:rsidRPr="345021B8">
        <w:rPr>
          <w:rFonts w:asciiTheme="minorHAnsi" w:hAnsiTheme="minorHAnsi" w:cstheme="minorBidi"/>
        </w:rPr>
        <w:t>to</w:t>
      </w:r>
      <w:r w:rsidR="00A17440" w:rsidRPr="345021B8">
        <w:rPr>
          <w:rFonts w:asciiTheme="minorHAnsi" w:hAnsiTheme="minorHAnsi" w:cstheme="minorBidi"/>
        </w:rPr>
        <w:t>-</w:t>
      </w:r>
      <w:r w:rsidRPr="345021B8">
        <w:rPr>
          <w:rFonts w:asciiTheme="minorHAnsi" w:hAnsiTheme="minorHAnsi" w:cstheme="minorBidi"/>
        </w:rPr>
        <w:t xml:space="preserve">face handover </w:t>
      </w:r>
      <w:r w:rsidR="00256CBC" w:rsidRPr="345021B8">
        <w:rPr>
          <w:rFonts w:asciiTheme="minorHAnsi" w:hAnsiTheme="minorHAnsi" w:cstheme="minorBidi"/>
        </w:rPr>
        <w:t xml:space="preserve">between designated </w:t>
      </w:r>
      <w:r w:rsidR="52459002" w:rsidRPr="345021B8">
        <w:rPr>
          <w:rFonts w:asciiTheme="minorHAnsi" w:hAnsiTheme="minorHAnsi" w:cstheme="minorBidi"/>
        </w:rPr>
        <w:t>staff,</w:t>
      </w:r>
      <w:r w:rsidR="00256CBC" w:rsidRPr="345021B8">
        <w:rPr>
          <w:rFonts w:asciiTheme="minorHAnsi" w:hAnsiTheme="minorHAnsi" w:cstheme="minorBidi"/>
        </w:rPr>
        <w:t xml:space="preserve"> </w:t>
      </w:r>
      <w:r w:rsidR="005E4521" w:rsidRPr="345021B8">
        <w:rPr>
          <w:rFonts w:asciiTheme="minorHAnsi" w:hAnsiTheme="minorHAnsi" w:cstheme="minorBidi"/>
        </w:rPr>
        <w:t>or</w:t>
      </w:r>
      <w:r w:rsidR="005E4521" w:rsidRPr="345021B8">
        <w:rPr>
          <w:rFonts w:asciiTheme="minorHAnsi" w:hAnsiTheme="minorHAnsi" w:cstheme="minorBidi"/>
          <w:color w:val="FF0000"/>
        </w:rPr>
        <w:t xml:space="preserve"> </w:t>
      </w:r>
      <w:r w:rsidR="00256CBC" w:rsidRPr="345021B8">
        <w:rPr>
          <w:rFonts w:asciiTheme="minorHAnsi" w:hAnsiTheme="minorHAnsi" w:cstheme="minorBidi"/>
          <w:color w:val="000000" w:themeColor="text1"/>
        </w:rPr>
        <w:t>a verbal conversation is had</w:t>
      </w:r>
      <w:r w:rsidR="005E4521" w:rsidRPr="345021B8">
        <w:rPr>
          <w:rFonts w:asciiTheme="minorHAnsi" w:hAnsiTheme="minorHAnsi" w:cstheme="minorBidi"/>
          <w:color w:val="000000" w:themeColor="text1"/>
        </w:rPr>
        <w:t xml:space="preserve"> over the telephone if a face</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to</w:t>
      </w:r>
      <w:r w:rsidR="00C551F2" w:rsidRPr="345021B8">
        <w:rPr>
          <w:rFonts w:asciiTheme="minorHAnsi" w:hAnsiTheme="minorHAnsi" w:cstheme="minorBidi"/>
          <w:color w:val="000000" w:themeColor="text1"/>
        </w:rPr>
        <w:t>-</w:t>
      </w:r>
      <w:r w:rsidR="005E4521" w:rsidRPr="345021B8">
        <w:rPr>
          <w:rFonts w:asciiTheme="minorHAnsi" w:hAnsiTheme="minorHAnsi" w:cstheme="minorBidi"/>
          <w:color w:val="000000" w:themeColor="text1"/>
        </w:rPr>
        <w:t>face handover is not possible. A</w:t>
      </w:r>
      <w:r w:rsidR="005E4521" w:rsidRPr="345021B8">
        <w:rPr>
          <w:rFonts w:asciiTheme="minorHAnsi" w:hAnsiTheme="minorHAnsi" w:cstheme="minorBidi"/>
          <w:color w:val="FF0000"/>
        </w:rPr>
        <w:t xml:space="preserve"> </w:t>
      </w:r>
      <w:r w:rsidRPr="345021B8">
        <w:rPr>
          <w:rFonts w:asciiTheme="minorHAnsi" w:hAnsiTheme="minorHAnsi" w:cstheme="minorBidi"/>
        </w:rPr>
        <w:t>signed receipt of file transfer</w:t>
      </w:r>
      <w:r w:rsidR="005E4521" w:rsidRPr="345021B8">
        <w:rPr>
          <w:rFonts w:asciiTheme="minorHAnsi" w:hAnsiTheme="minorHAnsi" w:cstheme="minorBidi"/>
        </w:rPr>
        <w:t xml:space="preserve"> </w:t>
      </w:r>
      <w:r w:rsidR="005E4521" w:rsidRPr="345021B8">
        <w:rPr>
          <w:rFonts w:asciiTheme="minorHAnsi" w:hAnsiTheme="minorHAnsi" w:cstheme="minorBidi"/>
          <w:color w:val="000000" w:themeColor="text1"/>
        </w:rPr>
        <w:t>or</w:t>
      </w:r>
      <w:r w:rsidR="00256CBC" w:rsidRPr="345021B8">
        <w:rPr>
          <w:rFonts w:asciiTheme="minorHAnsi" w:hAnsiTheme="minorHAnsi" w:cstheme="minorBidi"/>
          <w:color w:val="000000" w:themeColor="text1"/>
        </w:rPr>
        <w:t xml:space="preserve"> an electronic delivery and read receipt</w:t>
      </w:r>
      <w:r w:rsidR="00256CBC" w:rsidRPr="345021B8">
        <w:rPr>
          <w:rFonts w:asciiTheme="minorHAnsi" w:hAnsiTheme="minorHAnsi" w:cstheme="minorBidi"/>
          <w:color w:val="FF0000"/>
        </w:rPr>
        <w:t xml:space="preserve"> </w:t>
      </w:r>
      <w:r w:rsidR="005E4521" w:rsidRPr="345021B8">
        <w:rPr>
          <w:rFonts w:asciiTheme="minorHAnsi" w:hAnsiTheme="minorHAnsi" w:cstheme="minorBidi"/>
          <w:color w:val="000000" w:themeColor="text1"/>
        </w:rPr>
        <w:t>must</w:t>
      </w:r>
      <w:r w:rsidR="005E4521" w:rsidRPr="345021B8">
        <w:rPr>
          <w:rFonts w:asciiTheme="minorHAnsi" w:hAnsiTheme="minorHAnsi" w:cstheme="minorBidi"/>
          <w:color w:val="FF0000"/>
        </w:rPr>
        <w:t xml:space="preserve"> </w:t>
      </w:r>
      <w:r w:rsidR="005E4521" w:rsidRPr="345021B8">
        <w:rPr>
          <w:rFonts w:asciiTheme="minorHAnsi" w:hAnsiTheme="minorHAnsi" w:cstheme="minorBidi"/>
        </w:rPr>
        <w:t>be ob</w:t>
      </w:r>
      <w:r w:rsidRPr="345021B8">
        <w:rPr>
          <w:rFonts w:asciiTheme="minorHAnsi" w:hAnsiTheme="minorHAnsi" w:cstheme="minorBidi"/>
        </w:rPr>
        <w:t>tained for audit pu</w:t>
      </w:r>
      <w:r w:rsidR="00986EA3" w:rsidRPr="345021B8">
        <w:rPr>
          <w:rFonts w:asciiTheme="minorHAnsi" w:hAnsiTheme="minorHAnsi" w:cstheme="minorBidi"/>
        </w:rPr>
        <w:t>rposes by the delivering school</w:t>
      </w:r>
      <w:r w:rsidR="00EA4EA5" w:rsidRPr="345021B8">
        <w:rPr>
          <w:rFonts w:asciiTheme="minorHAnsi" w:hAnsiTheme="minorHAnsi" w:cstheme="minorBidi"/>
        </w:rPr>
        <w:t>.</w:t>
      </w:r>
    </w:p>
    <w:p w14:paraId="603DB57B" w14:textId="5BEB588B" w:rsidR="00DD3EAE" w:rsidRPr="00E87062" w:rsidRDefault="00FF62D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w:t>
      </w:r>
      <w:r w:rsidR="006859C9">
        <w:rPr>
          <w:rFonts w:asciiTheme="minorHAnsi" w:hAnsiTheme="minorHAnsi" w:cstheme="minorHAnsi"/>
        </w:rPr>
        <w:t xml:space="preserve"> sending by post, </w:t>
      </w:r>
      <w:r w:rsidR="006F3797">
        <w:rPr>
          <w:rFonts w:asciiTheme="minorHAnsi" w:hAnsiTheme="minorHAnsi" w:cstheme="minorHAnsi"/>
        </w:rPr>
        <w:t xml:space="preserve">pupil’s </w:t>
      </w:r>
      <w:r w:rsidR="006F3797" w:rsidRPr="00E87062">
        <w:rPr>
          <w:rFonts w:asciiTheme="minorHAnsi" w:hAnsiTheme="minorHAnsi" w:cstheme="minorHAnsi"/>
        </w:rPr>
        <w:t>records</w:t>
      </w:r>
      <w:r>
        <w:rPr>
          <w:rFonts w:asciiTheme="minorHAnsi" w:hAnsiTheme="minorHAnsi" w:cstheme="minorHAnsi"/>
        </w:rPr>
        <w:t xml:space="preserve"> will</w:t>
      </w:r>
      <w:r w:rsidR="00DD3EAE" w:rsidRPr="00E87062">
        <w:rPr>
          <w:rFonts w:asciiTheme="minorHAnsi" w:hAnsiTheme="minorHAnsi" w:cstheme="minorHAnsi"/>
        </w:rPr>
        <w:t xml:space="preserve"> be sent “Special Delivery”. A </w:t>
      </w:r>
      <w:r w:rsidR="00DD3EAE" w:rsidRPr="00E87062">
        <w:rPr>
          <w:rStyle w:val="Strong"/>
          <w:rFonts w:asciiTheme="minorHAnsi" w:hAnsiTheme="minorHAnsi" w:cstheme="minorHAnsi"/>
          <w:b w:val="0"/>
        </w:rPr>
        <w:t>note</w:t>
      </w:r>
      <w:r w:rsidR="00DD3EAE" w:rsidRPr="00E87062">
        <w:rPr>
          <w:rFonts w:asciiTheme="minorHAnsi" w:hAnsiTheme="minorHAnsi" w:cstheme="minorHAnsi"/>
          <w:b/>
        </w:rPr>
        <w:t xml:space="preserve"> </w:t>
      </w:r>
      <w:r w:rsidR="00DD3EAE" w:rsidRPr="00E87062">
        <w:rPr>
          <w:rFonts w:asciiTheme="minorHAnsi" w:hAnsiTheme="minorHAnsi" w:cstheme="minorHAnsi"/>
        </w:rPr>
        <w:t>of the special delivery number should also be made to enable the records to be trac</w:t>
      </w:r>
      <w:r w:rsidR="000B1949" w:rsidRPr="00E87062">
        <w:rPr>
          <w:rFonts w:asciiTheme="minorHAnsi" w:hAnsiTheme="minorHAnsi" w:cstheme="minorHAnsi"/>
        </w:rPr>
        <w:t>ked and traced via Ro</w:t>
      </w:r>
      <w:r w:rsidR="00986EA3">
        <w:rPr>
          <w:rFonts w:asciiTheme="minorHAnsi" w:hAnsiTheme="minorHAnsi" w:cstheme="minorHAnsi"/>
        </w:rPr>
        <w:t>yal Mail</w:t>
      </w:r>
      <w:r w:rsidR="00EA4EA5">
        <w:rPr>
          <w:rFonts w:asciiTheme="minorHAnsi" w:hAnsiTheme="minorHAnsi" w:cstheme="minorHAnsi"/>
        </w:rPr>
        <w:t>.</w:t>
      </w:r>
    </w:p>
    <w:p w14:paraId="463C1497" w14:textId="33250D49" w:rsidR="00C56F07" w:rsidRPr="00CB7DCC" w:rsidRDefault="00DD3EAE" w:rsidP="0052680D">
      <w:pPr>
        <w:pStyle w:val="ListParagraph"/>
        <w:numPr>
          <w:ilvl w:val="0"/>
          <w:numId w:val="31"/>
        </w:numPr>
        <w:rPr>
          <w:rFonts w:asciiTheme="minorHAnsi" w:hAnsiTheme="minorHAnsi" w:cstheme="minorHAnsi"/>
        </w:rPr>
      </w:pPr>
      <w:r w:rsidRPr="00CB7DCC">
        <w:rPr>
          <w:rFonts w:asciiTheme="minorHAnsi" w:hAnsiTheme="minorHAnsi" w:cstheme="minorHAnsi"/>
        </w:rPr>
        <w:t>For audit purposes</w:t>
      </w:r>
      <w:r w:rsidR="00091B41">
        <w:rPr>
          <w:rFonts w:asciiTheme="minorHAnsi" w:hAnsiTheme="minorHAnsi" w:cstheme="minorHAnsi"/>
        </w:rPr>
        <w:t>,</w:t>
      </w:r>
      <w:r w:rsidRPr="00CB7DCC">
        <w:rPr>
          <w:rFonts w:asciiTheme="minorHAnsi" w:hAnsiTheme="minorHAnsi" w:cstheme="minorHAnsi"/>
        </w:rPr>
        <w:t xml:space="preserve"> a note of all pupil record</w:t>
      </w:r>
      <w:r w:rsidR="002227C8" w:rsidRPr="00CB7DCC">
        <w:rPr>
          <w:rFonts w:asciiTheme="minorHAnsi" w:hAnsiTheme="minorHAnsi" w:cstheme="minorHAnsi"/>
        </w:rPr>
        <w:t>s transferred or received will</w:t>
      </w:r>
      <w:r w:rsidRPr="00CB7DCC">
        <w:rPr>
          <w:rFonts w:asciiTheme="minorHAnsi" w:hAnsiTheme="minorHAnsi" w:cstheme="minorHAnsi"/>
        </w:rPr>
        <w:t xml:space="preserve"> be kept in either paper or electronic format.  This will include the child’s name, date of birth, where and to whom the records have been sent, and the date sent and/or received.  A copy of the child protection chronology will also be retained for audit purposes</w:t>
      </w:r>
      <w:r w:rsidR="000B1949" w:rsidRPr="00CB7DCC">
        <w:rPr>
          <w:rFonts w:asciiTheme="minorHAnsi" w:hAnsiTheme="minorHAnsi" w:cstheme="minorHAnsi"/>
        </w:rPr>
        <w:t xml:space="preserve"> and kept securely</w:t>
      </w:r>
      <w:r w:rsidR="00EA4EA5">
        <w:rPr>
          <w:rFonts w:asciiTheme="minorHAnsi" w:hAnsiTheme="minorHAnsi" w:cstheme="minorHAnsi"/>
        </w:rPr>
        <w:t>.</w:t>
      </w:r>
    </w:p>
    <w:p w14:paraId="4CFE2450" w14:textId="77777777" w:rsidR="002B4357" w:rsidRDefault="002B4357" w:rsidP="002B4357">
      <w:pPr>
        <w:spacing w:after="240" w:line="276" w:lineRule="auto"/>
        <w:rPr>
          <w:rFonts w:asciiTheme="minorHAnsi" w:hAnsiTheme="minorHAnsi" w:cstheme="minorHAnsi"/>
        </w:rPr>
      </w:pPr>
    </w:p>
    <w:p w14:paraId="09EEC1D8" w14:textId="14FD4BD2" w:rsidR="00DD3EAE" w:rsidRPr="002B4357" w:rsidRDefault="00DD3EAE" w:rsidP="00CF2D82">
      <w:pPr>
        <w:pStyle w:val="ListParagraph"/>
        <w:numPr>
          <w:ilvl w:val="0"/>
          <w:numId w:val="81"/>
        </w:numPr>
        <w:spacing w:after="240" w:line="276" w:lineRule="auto"/>
        <w:rPr>
          <w:rFonts w:asciiTheme="minorHAnsi" w:hAnsiTheme="minorHAnsi" w:cstheme="minorHAnsi"/>
        </w:rPr>
      </w:pPr>
      <w:r w:rsidRPr="002B4357">
        <w:rPr>
          <w:rFonts w:asciiTheme="minorHAnsi" w:hAnsiTheme="minorHAnsi" w:cstheme="minorHAnsi"/>
        </w:rPr>
        <w:t>If a pupil is permanently excluded and moves to an alternative or specialist provision, child protection records will be forwarded to the relevant organisation in accordance with the ‘The Education (Pupil Information – England) Regulations 2005, following the above proced</w:t>
      </w:r>
      <w:r w:rsidR="00986EA3" w:rsidRPr="002B4357">
        <w:rPr>
          <w:rFonts w:asciiTheme="minorHAnsi" w:hAnsiTheme="minorHAnsi" w:cstheme="minorHAnsi"/>
        </w:rPr>
        <w:t>ure for delivery of the records</w:t>
      </w:r>
      <w:r w:rsidR="002B4357">
        <w:rPr>
          <w:rFonts w:asciiTheme="minorHAnsi" w:hAnsiTheme="minorHAnsi" w:cstheme="minorHAnsi"/>
        </w:rPr>
        <w:t xml:space="preserve"> (</w:t>
      </w:r>
      <w:hyperlink r:id="rId84" w:history="1">
        <w:r w:rsidR="00106BBB" w:rsidRPr="00292948">
          <w:rPr>
            <w:rStyle w:val="Hyperlink"/>
            <w:rFonts w:asciiTheme="minorHAnsi" w:hAnsiTheme="minorHAnsi" w:cstheme="minorHAnsi"/>
          </w:rPr>
          <w:t>https://www.legislation.gov.uk/uksi/2005/1437/contents/made</w:t>
        </w:r>
      </w:hyperlink>
      <w:r w:rsidR="00106BBB">
        <w:rPr>
          <w:rFonts w:asciiTheme="minorHAnsi" w:hAnsiTheme="minorHAnsi" w:cstheme="minorHAnsi"/>
        </w:rPr>
        <w:t xml:space="preserve">) </w:t>
      </w:r>
    </w:p>
    <w:p w14:paraId="278F3EE8" w14:textId="18F706C7"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When a designated safeguarding lead</w:t>
      </w:r>
      <w:r w:rsidR="00DD3EAE" w:rsidRPr="00E87062">
        <w:rPr>
          <w:rFonts w:asciiTheme="minorHAnsi" w:hAnsiTheme="minorHAnsi" w:cstheme="minorHAnsi"/>
        </w:rPr>
        <w:t xml:space="preserve"> member of staff resigns their post or no longer has child protect</w:t>
      </w:r>
      <w:r>
        <w:rPr>
          <w:rFonts w:asciiTheme="minorHAnsi" w:hAnsiTheme="minorHAnsi" w:cstheme="minorHAnsi"/>
        </w:rPr>
        <w:t>ion responsibility, there will</w:t>
      </w:r>
      <w:r w:rsidR="00DD3EAE" w:rsidRPr="00E87062">
        <w:rPr>
          <w:rFonts w:asciiTheme="minorHAnsi" w:hAnsiTheme="minorHAnsi" w:cstheme="minorHAnsi"/>
        </w:rPr>
        <w:t xml:space="preserve"> be a full face</w:t>
      </w:r>
      <w:r w:rsidR="00A204F9">
        <w:rPr>
          <w:rFonts w:asciiTheme="minorHAnsi" w:hAnsiTheme="minorHAnsi" w:cstheme="minorHAnsi"/>
        </w:rPr>
        <w:t>-</w:t>
      </w:r>
      <w:r w:rsidR="00DD3EAE" w:rsidRPr="00E87062">
        <w:rPr>
          <w:rFonts w:asciiTheme="minorHAnsi" w:hAnsiTheme="minorHAnsi" w:cstheme="minorHAnsi"/>
        </w:rPr>
        <w:t>to</w:t>
      </w:r>
      <w:r w:rsidR="00A204F9">
        <w:rPr>
          <w:rFonts w:asciiTheme="minorHAnsi" w:hAnsiTheme="minorHAnsi" w:cstheme="minorHAnsi"/>
        </w:rPr>
        <w:t>-</w:t>
      </w:r>
      <w:r w:rsidR="00DD3EAE" w:rsidRPr="00E87062">
        <w:rPr>
          <w:rFonts w:asciiTheme="minorHAnsi" w:hAnsiTheme="minorHAnsi" w:cstheme="minorHAnsi"/>
        </w:rPr>
        <w:t>face handover/exchange of infor</w:t>
      </w:r>
      <w:r w:rsidR="00986EA3">
        <w:rPr>
          <w:rFonts w:asciiTheme="minorHAnsi" w:hAnsiTheme="minorHAnsi" w:cstheme="minorHAnsi"/>
        </w:rPr>
        <w:t>mation with the new post holder</w:t>
      </w:r>
      <w:r w:rsidR="00EA4EA5">
        <w:rPr>
          <w:rFonts w:asciiTheme="minorHAnsi" w:hAnsiTheme="minorHAnsi" w:cstheme="minorHAnsi"/>
        </w:rPr>
        <w:t>.</w:t>
      </w:r>
    </w:p>
    <w:p w14:paraId="3D6D100A" w14:textId="0803E015" w:rsidR="00DD3EAE"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lastRenderedPageBreak/>
        <w:t>In exceptional circumstances when a face</w:t>
      </w:r>
      <w:r w:rsidR="00A204F9">
        <w:rPr>
          <w:rFonts w:asciiTheme="minorHAnsi" w:hAnsiTheme="minorHAnsi" w:cstheme="minorHAnsi"/>
        </w:rPr>
        <w:t>-</w:t>
      </w:r>
      <w:r w:rsidRPr="00E87062">
        <w:rPr>
          <w:rFonts w:asciiTheme="minorHAnsi" w:hAnsiTheme="minorHAnsi" w:cstheme="minorHAnsi"/>
        </w:rPr>
        <w:t>to</w:t>
      </w:r>
      <w:r w:rsidR="00A204F9">
        <w:rPr>
          <w:rFonts w:asciiTheme="minorHAnsi" w:hAnsiTheme="minorHAnsi" w:cstheme="minorHAnsi"/>
        </w:rPr>
        <w:t>-</w:t>
      </w:r>
      <w:r w:rsidRPr="00E87062">
        <w:rPr>
          <w:rFonts w:asciiTheme="minorHAnsi" w:hAnsiTheme="minorHAnsi" w:cstheme="minorHAnsi"/>
        </w:rPr>
        <w:t>face handover is unfeasible, it is the responsibility of the headteacher to ensure that the new post holder is fully conversant wit</w:t>
      </w:r>
      <w:r w:rsidR="00986EA3">
        <w:rPr>
          <w:rFonts w:asciiTheme="minorHAnsi" w:hAnsiTheme="minorHAnsi" w:cstheme="minorHAnsi"/>
        </w:rPr>
        <w:t>h all procedures and case files</w:t>
      </w:r>
      <w:r w:rsidR="00EA4EA5">
        <w:rPr>
          <w:rFonts w:asciiTheme="minorHAnsi" w:hAnsiTheme="minorHAnsi" w:cstheme="minorHAnsi"/>
        </w:rPr>
        <w:t>.</w:t>
      </w:r>
    </w:p>
    <w:p w14:paraId="1C0D2D98" w14:textId="517DEFAB" w:rsidR="00DD3EAE" w:rsidRPr="00E87062" w:rsidRDefault="002227C8" w:rsidP="0052680D">
      <w:pPr>
        <w:pStyle w:val="ListParagraph"/>
        <w:numPr>
          <w:ilvl w:val="0"/>
          <w:numId w:val="31"/>
        </w:numPr>
        <w:spacing w:after="240" w:line="276" w:lineRule="auto"/>
        <w:rPr>
          <w:rFonts w:asciiTheme="minorHAnsi" w:hAnsiTheme="minorHAnsi" w:cstheme="minorHAnsi"/>
        </w:rPr>
      </w:pPr>
      <w:r>
        <w:rPr>
          <w:rFonts w:asciiTheme="minorHAnsi" w:hAnsiTheme="minorHAnsi" w:cstheme="minorHAnsi"/>
        </w:rPr>
        <w:t>All designated safeguarding leads</w:t>
      </w:r>
      <w:r w:rsidR="00DD3EAE" w:rsidRPr="00E87062">
        <w:rPr>
          <w:rFonts w:asciiTheme="minorHAnsi" w:hAnsiTheme="minorHAnsi" w:cstheme="minorHAnsi"/>
        </w:rPr>
        <w:t xml:space="preserve"> receiving current (</w:t>
      </w:r>
      <w:r>
        <w:rPr>
          <w:rFonts w:asciiTheme="minorHAnsi" w:hAnsiTheme="minorHAnsi" w:cstheme="minorHAnsi"/>
        </w:rPr>
        <w:t>live) files or closed files will</w:t>
      </w:r>
      <w:r w:rsidR="00DD3EAE" w:rsidRPr="00E87062">
        <w:rPr>
          <w:rFonts w:asciiTheme="minorHAnsi" w:hAnsiTheme="minorHAnsi" w:cstheme="minorHAnsi"/>
        </w:rPr>
        <w:t xml:space="preserve"> keep all contents enclo</w:t>
      </w:r>
      <w:r w:rsidR="00986EA3">
        <w:rPr>
          <w:rFonts w:asciiTheme="minorHAnsi" w:hAnsiTheme="minorHAnsi" w:cstheme="minorHAnsi"/>
        </w:rPr>
        <w:t>sed and not remove any material</w:t>
      </w:r>
      <w:r w:rsidR="00EA4EA5">
        <w:rPr>
          <w:rFonts w:asciiTheme="minorHAnsi" w:hAnsiTheme="minorHAnsi" w:cstheme="minorHAnsi"/>
        </w:rPr>
        <w:t>.</w:t>
      </w:r>
    </w:p>
    <w:p w14:paraId="409AF184" w14:textId="5096DDEB" w:rsidR="00C82480" w:rsidRPr="00E87062" w:rsidRDefault="00DD3EAE" w:rsidP="0052680D">
      <w:pPr>
        <w:pStyle w:val="ListParagraph"/>
        <w:numPr>
          <w:ilvl w:val="0"/>
          <w:numId w:val="31"/>
        </w:numPr>
        <w:spacing w:after="240" w:line="276" w:lineRule="auto"/>
        <w:rPr>
          <w:rFonts w:asciiTheme="minorHAnsi" w:hAnsiTheme="minorHAnsi" w:cstheme="minorHAnsi"/>
        </w:rPr>
      </w:pPr>
      <w:r w:rsidRPr="00E87062">
        <w:rPr>
          <w:rFonts w:asciiTheme="minorHAnsi" w:hAnsiTheme="minorHAnsi" w:cstheme="minorHAnsi"/>
        </w:rPr>
        <w:t>All receip</w:t>
      </w:r>
      <w:r w:rsidR="002227C8">
        <w:rPr>
          <w:rFonts w:asciiTheme="minorHAnsi" w:hAnsiTheme="minorHAnsi" w:cstheme="minorHAnsi"/>
        </w:rPr>
        <w:t>ts confirming file transfer</w:t>
      </w:r>
      <w:r w:rsidR="00563A82">
        <w:rPr>
          <w:rFonts w:asciiTheme="minorHAnsi" w:hAnsiTheme="minorHAnsi" w:cstheme="minorHAnsi"/>
        </w:rPr>
        <w:t>s</w:t>
      </w:r>
      <w:r w:rsidR="002227C8">
        <w:rPr>
          <w:rFonts w:asciiTheme="minorHAnsi" w:hAnsiTheme="minorHAnsi" w:cstheme="minorHAnsi"/>
        </w:rPr>
        <w:t xml:space="preserve"> will</w:t>
      </w:r>
      <w:r w:rsidRPr="00E87062">
        <w:rPr>
          <w:rFonts w:asciiTheme="minorHAnsi" w:hAnsiTheme="minorHAnsi" w:cstheme="minorHAnsi"/>
        </w:rPr>
        <w:t xml:space="preserve"> be kept in accordance with the recommended </w:t>
      </w:r>
      <w:r w:rsidR="002227C8">
        <w:rPr>
          <w:rFonts w:asciiTheme="minorHAnsi" w:hAnsiTheme="minorHAnsi" w:cstheme="minorHAnsi"/>
        </w:rPr>
        <w:t xml:space="preserve">school </w:t>
      </w:r>
      <w:r w:rsidRPr="00E87062">
        <w:rPr>
          <w:rFonts w:asciiTheme="minorHAnsi" w:hAnsiTheme="minorHAnsi" w:cstheme="minorHAnsi"/>
        </w:rPr>
        <w:t>retention periods.  For further information</w:t>
      </w:r>
      <w:r w:rsidR="00986EA3">
        <w:rPr>
          <w:rFonts w:asciiTheme="minorHAnsi" w:hAnsiTheme="minorHAnsi" w:cstheme="minorHAnsi"/>
        </w:rPr>
        <w:t xml:space="preserve"> refer to the archiving section</w:t>
      </w:r>
      <w:r w:rsidR="00EA4EA5">
        <w:rPr>
          <w:rFonts w:asciiTheme="minorHAnsi" w:hAnsiTheme="minorHAnsi" w:cstheme="minorHAnsi"/>
        </w:rPr>
        <w:t>.</w:t>
      </w:r>
    </w:p>
    <w:p w14:paraId="133031DE" w14:textId="77777777" w:rsidR="00AA227F" w:rsidRDefault="00AA227F" w:rsidP="00986EA3">
      <w:pPr>
        <w:rPr>
          <w:rStyle w:val="Strong"/>
          <w:rFonts w:asciiTheme="minorHAnsi" w:hAnsiTheme="minorHAnsi" w:cstheme="minorHAnsi"/>
        </w:rPr>
      </w:pPr>
      <w:bookmarkStart w:id="36" w:name="_Toc459981163"/>
    </w:p>
    <w:p w14:paraId="3AF5CE1E" w14:textId="77777777" w:rsidR="00C82480" w:rsidRPr="00081B2D" w:rsidRDefault="00C82480" w:rsidP="00986EA3">
      <w:pPr>
        <w:rPr>
          <w:rStyle w:val="Strong"/>
          <w:rFonts w:asciiTheme="minorHAnsi" w:hAnsiTheme="minorHAnsi" w:cstheme="minorHAnsi"/>
        </w:rPr>
      </w:pPr>
      <w:r w:rsidRPr="00081B2D">
        <w:rPr>
          <w:rStyle w:val="Strong"/>
          <w:rFonts w:asciiTheme="minorHAnsi" w:hAnsiTheme="minorHAnsi" w:cstheme="minorHAnsi"/>
        </w:rPr>
        <w:t>Archiving</w:t>
      </w:r>
      <w:bookmarkEnd w:id="36"/>
    </w:p>
    <w:p w14:paraId="573039F7" w14:textId="77777777" w:rsidR="00061274" w:rsidRDefault="00061274" w:rsidP="00081B2D">
      <w:pPr>
        <w:spacing w:after="240" w:line="276" w:lineRule="auto"/>
        <w:rPr>
          <w:rFonts w:asciiTheme="minorHAnsi" w:hAnsiTheme="minorHAnsi" w:cstheme="minorHAnsi"/>
        </w:rPr>
      </w:pPr>
      <w:bookmarkStart w:id="37" w:name="_Toc459981164"/>
    </w:p>
    <w:p w14:paraId="5E02F786" w14:textId="77777777" w:rsidR="00F266C1" w:rsidRPr="004325F1" w:rsidRDefault="00F266C1" w:rsidP="00F266C1">
      <w:pPr>
        <w:pStyle w:val="ListParagraph"/>
        <w:numPr>
          <w:ilvl w:val="0"/>
          <w:numId w:val="29"/>
        </w:numPr>
        <w:spacing w:after="240" w:line="276" w:lineRule="auto"/>
        <w:rPr>
          <w:rFonts w:asciiTheme="minorHAnsi" w:hAnsiTheme="minorHAnsi" w:cstheme="minorBidi"/>
          <w:color w:val="000000"/>
        </w:rPr>
      </w:pPr>
      <w:r w:rsidRPr="31901E03">
        <w:rPr>
          <w:rFonts w:asciiTheme="minorHAnsi" w:hAnsiTheme="minorHAnsi" w:cstheme="minorBidi"/>
        </w:rPr>
        <w:t xml:space="preserve">The school that the pupil attended until statutory school leaving age (or the school where the pupil completed sixth form studies) is responsible for retaining any child protection records they may hold.  Child protection records should be retained until the child’s 26th birthday, </w:t>
      </w:r>
      <w:r w:rsidRPr="31901E03">
        <w:rPr>
          <w:rFonts w:asciiTheme="minorHAnsi" w:hAnsiTheme="minorHAnsi" w:cstheme="minorBidi"/>
          <w:color w:val="000000" w:themeColor="text1"/>
        </w:rPr>
        <w:t>after which point the file will be destroyed confidentially/deleted</w:t>
      </w:r>
      <w:r w:rsidRPr="31901E03">
        <w:rPr>
          <w:rFonts w:asciiTheme="minorHAnsi" w:hAnsiTheme="minorHAnsi" w:cstheme="minorBidi"/>
          <w:color w:val="FF0000"/>
        </w:rPr>
        <w:t xml:space="preserve"> </w:t>
      </w:r>
      <w:r w:rsidRPr="31901E03">
        <w:rPr>
          <w:rFonts w:asciiTheme="minorHAnsi" w:hAnsiTheme="minorHAnsi" w:cstheme="minorBidi"/>
          <w:color w:val="000000" w:themeColor="text1"/>
        </w:rPr>
        <w:t xml:space="preserve">from our school electronic system. </w:t>
      </w:r>
      <w:r w:rsidRPr="31901E03">
        <w:rPr>
          <w:rFonts w:asciiTheme="minorHAnsi" w:hAnsiTheme="minorHAnsi" w:cstheme="minorBidi"/>
        </w:rPr>
        <w:t xml:space="preserve"> The decision of how and where to store child protection files must be made by our school via our governing body. Due to the sensitivity of the information, the records should continue to be held in a secure area with limited access e.g., designated officer or head teacher.</w:t>
      </w:r>
      <w:r w:rsidRPr="31901E03">
        <w:rPr>
          <w:rFonts w:asciiTheme="minorHAnsi" w:hAnsiTheme="minorHAnsi" w:cstheme="minorBidi"/>
          <w:color w:val="000000" w:themeColor="text1"/>
        </w:rPr>
        <w:t xml:space="preserve"> The DSL is responsible for ensuring that all child protection files are archived in accordance with the timescales referenced above</w:t>
      </w:r>
      <w:r>
        <w:rPr>
          <w:rFonts w:asciiTheme="minorHAnsi" w:hAnsiTheme="minorHAnsi" w:cstheme="minorBidi"/>
          <w:color w:val="000000" w:themeColor="text1"/>
        </w:rPr>
        <w:t xml:space="preserve">.  </w:t>
      </w:r>
      <w:r w:rsidRPr="31901E03">
        <w:rPr>
          <w:rFonts w:asciiTheme="minorHAnsi" w:hAnsiTheme="minorHAnsi" w:cstheme="minorBidi"/>
          <w:color w:val="000000" w:themeColor="text1"/>
        </w:rPr>
        <w:t>The designated safeguarding lead is responsible for ensuring that the appropriate timeframes for archiving and destroying child protection records referenced above are set on electronic systems accordingly for each pupil.</w:t>
      </w:r>
    </w:p>
    <w:p w14:paraId="32D55B82" w14:textId="77777777" w:rsidR="003F667D" w:rsidRDefault="003F667D" w:rsidP="00CB7DCC">
      <w:pPr>
        <w:rPr>
          <w:rStyle w:val="Strong"/>
          <w:rFonts w:asciiTheme="minorHAnsi" w:hAnsiTheme="minorHAnsi" w:cstheme="minorHAnsi"/>
        </w:rPr>
      </w:pPr>
      <w:bookmarkStart w:id="38" w:name="_GoBack"/>
      <w:bookmarkEnd w:id="38"/>
    </w:p>
    <w:p w14:paraId="5F1D8612" w14:textId="0C6FA9E5" w:rsidR="00C82480" w:rsidRPr="00081B2D" w:rsidRDefault="00C82480" w:rsidP="00CB7DCC">
      <w:pPr>
        <w:rPr>
          <w:rStyle w:val="Strong"/>
          <w:rFonts w:asciiTheme="minorHAnsi" w:hAnsiTheme="minorHAnsi" w:cstheme="minorHAnsi"/>
        </w:rPr>
      </w:pPr>
      <w:r w:rsidRPr="00081B2D">
        <w:rPr>
          <w:rStyle w:val="Strong"/>
          <w:rFonts w:asciiTheme="minorHAnsi" w:hAnsiTheme="minorHAnsi" w:cstheme="minorHAnsi"/>
        </w:rPr>
        <w:t>Child</w:t>
      </w:r>
      <w:r w:rsidR="003D155F">
        <w:rPr>
          <w:rStyle w:val="Strong"/>
          <w:rFonts w:asciiTheme="minorHAnsi" w:hAnsiTheme="minorHAnsi" w:cstheme="minorHAnsi"/>
        </w:rPr>
        <w:t xml:space="preserve"> and parent</w:t>
      </w:r>
      <w:r w:rsidRPr="00081B2D">
        <w:rPr>
          <w:rStyle w:val="Strong"/>
          <w:rFonts w:asciiTheme="minorHAnsi" w:hAnsiTheme="minorHAnsi" w:cstheme="minorHAnsi"/>
        </w:rPr>
        <w:t xml:space="preserve"> access to child protection files</w:t>
      </w:r>
      <w:bookmarkEnd w:id="37"/>
      <w:r w:rsidRPr="00081B2D">
        <w:rPr>
          <w:rStyle w:val="Strong"/>
          <w:rFonts w:asciiTheme="minorHAnsi" w:hAnsiTheme="minorHAnsi" w:cstheme="minorHAnsi"/>
        </w:rPr>
        <w:t xml:space="preserve"> </w:t>
      </w:r>
    </w:p>
    <w:p w14:paraId="120095CE" w14:textId="77777777" w:rsidR="003F667D" w:rsidRDefault="003F667D" w:rsidP="00081B2D">
      <w:pPr>
        <w:spacing w:after="240" w:line="276" w:lineRule="auto"/>
        <w:rPr>
          <w:rFonts w:asciiTheme="minorHAnsi" w:hAnsiTheme="minorHAnsi" w:cstheme="minorHAnsi"/>
        </w:rPr>
      </w:pPr>
      <w:bookmarkStart w:id="39" w:name="_Toc459981165"/>
    </w:p>
    <w:p w14:paraId="0AAD4698" w14:textId="44F40FFC" w:rsidR="00DD3EAE" w:rsidRPr="004325F1" w:rsidRDefault="00DD3EAE"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 xml:space="preserve">Under Data Protection legislation (General Data Protection Regulation &amp; Data Protection Act 2018) a pupil or their nominated representative have </w:t>
      </w:r>
      <w:r w:rsidR="00BE3606" w:rsidRPr="004325F1">
        <w:rPr>
          <w:rFonts w:asciiTheme="minorHAnsi" w:hAnsiTheme="minorHAnsi" w:cstheme="minorHAnsi"/>
        </w:rPr>
        <w:t>several</w:t>
      </w:r>
      <w:r w:rsidRPr="004325F1">
        <w:rPr>
          <w:rFonts w:asciiTheme="minorHAnsi" w:hAnsiTheme="minorHAnsi" w:cstheme="minorHAnsi"/>
        </w:rPr>
        <w:t xml:space="preserve"> legal </w:t>
      </w:r>
      <w:r w:rsidR="00BE3606" w:rsidRPr="004325F1">
        <w:rPr>
          <w:rFonts w:asciiTheme="minorHAnsi" w:hAnsiTheme="minorHAnsi" w:cstheme="minorHAnsi"/>
        </w:rPr>
        <w:t>rights</w:t>
      </w:r>
      <w:r w:rsidRPr="004325F1">
        <w:rPr>
          <w:rFonts w:asciiTheme="minorHAnsi" w:hAnsiTheme="minorHAnsi" w:cstheme="minorHAnsi"/>
        </w:rPr>
        <w:t xml:space="preserve"> in respect of information relating to them. These rights include the right to access and the right to rectification of inaccurate data. </w:t>
      </w:r>
      <w:r w:rsidR="00BE3606" w:rsidRPr="004325F1">
        <w:rPr>
          <w:rFonts w:asciiTheme="minorHAnsi" w:hAnsiTheme="minorHAnsi" w:cstheme="minorHAnsi"/>
        </w:rPr>
        <w:t>Therefore,</w:t>
      </w:r>
      <w:r w:rsidRPr="004325F1">
        <w:rPr>
          <w:rFonts w:asciiTheme="minorHAnsi" w:hAnsiTheme="minorHAnsi" w:cstheme="minorHAnsi"/>
        </w:rPr>
        <w:t xml:space="preserve"> it is important to remember that all information should be accurately recorded, objective in nature and expr</w:t>
      </w:r>
      <w:r w:rsidR="003D155F" w:rsidRPr="004325F1">
        <w:rPr>
          <w:rFonts w:asciiTheme="minorHAnsi" w:hAnsiTheme="minorHAnsi" w:cstheme="minorHAnsi"/>
        </w:rPr>
        <w:t xml:space="preserve">essed </w:t>
      </w:r>
      <w:r w:rsidR="00651BFF">
        <w:rPr>
          <w:rFonts w:asciiTheme="minorHAnsi" w:hAnsiTheme="minorHAnsi" w:cstheme="minorHAnsi"/>
        </w:rPr>
        <w:t>professionally</w:t>
      </w:r>
      <w:r w:rsidR="00EF672F">
        <w:rPr>
          <w:rFonts w:asciiTheme="minorHAnsi" w:hAnsiTheme="minorHAnsi" w:cstheme="minorHAnsi"/>
        </w:rPr>
        <w:t>.</w:t>
      </w:r>
      <w:r w:rsidR="00BF203F">
        <w:rPr>
          <w:rFonts w:asciiTheme="minorHAnsi" w:hAnsiTheme="minorHAnsi" w:cstheme="minorHAnsi"/>
        </w:rPr>
        <w:t xml:space="preserve"> (</w:t>
      </w:r>
      <w:hyperlink r:id="rId85" w:history="1">
        <w:r w:rsidR="00773259" w:rsidRPr="00292948">
          <w:rPr>
            <w:rStyle w:val="Hyperlink"/>
            <w:rFonts w:asciiTheme="minorHAnsi" w:hAnsiTheme="minorHAnsi" w:cstheme="minorHAnsi"/>
          </w:rPr>
          <w:t>https://www.gov.uk/data-protection</w:t>
        </w:r>
      </w:hyperlink>
      <w:r w:rsidR="00773259">
        <w:rPr>
          <w:rFonts w:asciiTheme="minorHAnsi" w:hAnsiTheme="minorHAnsi" w:cstheme="minorHAnsi"/>
        </w:rPr>
        <w:t xml:space="preserve">) </w:t>
      </w:r>
    </w:p>
    <w:p w14:paraId="3479F7D5" w14:textId="46D975DA" w:rsidR="00DD3EAE" w:rsidRPr="004325F1" w:rsidRDefault="006859C9" w:rsidP="00CF2D82">
      <w:pPr>
        <w:pStyle w:val="ListParagraph"/>
        <w:numPr>
          <w:ilvl w:val="0"/>
          <w:numId w:val="75"/>
        </w:numPr>
        <w:spacing w:after="240" w:line="276" w:lineRule="auto"/>
        <w:rPr>
          <w:rFonts w:asciiTheme="minorHAnsi" w:hAnsiTheme="minorHAnsi" w:cstheme="minorHAnsi"/>
        </w:rPr>
      </w:pPr>
      <w:r w:rsidRPr="004325F1">
        <w:rPr>
          <w:rFonts w:asciiTheme="minorHAnsi" w:hAnsiTheme="minorHAnsi" w:cstheme="minorHAnsi"/>
        </w:rPr>
        <w:t>Any pupil</w:t>
      </w:r>
      <w:r w:rsidR="00DD3EAE" w:rsidRPr="004325F1">
        <w:rPr>
          <w:rFonts w:asciiTheme="minorHAnsi" w:hAnsiTheme="minorHAnsi" w:cstheme="minorHAnsi"/>
        </w:rPr>
        <w:t xml:space="preserve"> who has a child protection file has a right to request access to</w:t>
      </w:r>
      <w:r w:rsidRPr="004325F1">
        <w:rPr>
          <w:rFonts w:asciiTheme="minorHAnsi" w:hAnsiTheme="minorHAnsi" w:cstheme="minorHAnsi"/>
        </w:rPr>
        <w:t xml:space="preserve"> it.  However, neither the pupil</w:t>
      </w:r>
      <w:r w:rsidR="00DD3EAE" w:rsidRPr="004325F1">
        <w:rPr>
          <w:rFonts w:asciiTheme="minorHAnsi" w:hAnsiTheme="minorHAnsi" w:cstheme="minorHAnsi"/>
        </w:rPr>
        <w:t xml:space="preserve"> nor the parent has an automatic right to see all the information held in child protection records Information can be withheld if </w:t>
      </w:r>
      <w:r w:rsidR="00193D2E">
        <w:rPr>
          <w:rFonts w:asciiTheme="minorHAnsi" w:hAnsiTheme="minorHAnsi" w:cstheme="minorHAnsi"/>
        </w:rPr>
        <w:t xml:space="preserve">the </w:t>
      </w:r>
      <w:r w:rsidR="00DD3EAE" w:rsidRPr="004325F1">
        <w:rPr>
          <w:rFonts w:asciiTheme="minorHAnsi" w:hAnsiTheme="minorHAnsi" w:cstheme="minorHAnsi"/>
        </w:rPr>
        <w:t>disclosure:</w:t>
      </w:r>
    </w:p>
    <w:p w14:paraId="46256C36" w14:textId="3E39FEDE"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cause serious harm or is likely to cause serious harm to the physical or mental health or condition of</w:t>
      </w:r>
      <w:r w:rsidR="003D155F">
        <w:rPr>
          <w:rFonts w:asciiTheme="minorHAnsi" w:hAnsiTheme="minorHAnsi" w:cstheme="minorHAnsi"/>
        </w:rPr>
        <w:t xml:space="preserve"> the child or another person</w:t>
      </w:r>
      <w:r w:rsidR="00EA4EA5">
        <w:rPr>
          <w:rFonts w:asciiTheme="minorHAnsi" w:hAnsiTheme="minorHAnsi" w:cstheme="minorHAnsi"/>
        </w:rPr>
        <w:t>.</w:t>
      </w:r>
    </w:p>
    <w:p w14:paraId="24B5388C" w14:textId="51F36A08" w:rsidR="00DD3EAE" w:rsidRPr="00E87062" w:rsidRDefault="00E87062" w:rsidP="00CF2D82">
      <w:pPr>
        <w:pStyle w:val="ListParagraph"/>
        <w:numPr>
          <w:ilvl w:val="0"/>
          <w:numId w:val="76"/>
        </w:numPr>
        <w:spacing w:after="240" w:line="276" w:lineRule="auto"/>
        <w:rPr>
          <w:rFonts w:asciiTheme="minorHAnsi" w:hAnsiTheme="minorHAnsi" w:cstheme="minorHAnsi"/>
        </w:rPr>
      </w:pPr>
      <w:r>
        <w:rPr>
          <w:rFonts w:asciiTheme="minorHAnsi" w:hAnsiTheme="minorHAnsi" w:cstheme="minorHAnsi"/>
        </w:rPr>
        <w:t>C</w:t>
      </w:r>
      <w:r w:rsidR="00DD3EAE" w:rsidRPr="00E87062">
        <w:rPr>
          <w:rFonts w:asciiTheme="minorHAnsi" w:hAnsiTheme="minorHAnsi" w:cstheme="minorHAnsi"/>
        </w:rPr>
        <w:t>ould reveal that the child or another person has been a subject of or may be at risk of child abuse, and the disclosure is not in the</w:t>
      </w:r>
      <w:r w:rsidR="003D155F">
        <w:rPr>
          <w:rFonts w:asciiTheme="minorHAnsi" w:hAnsiTheme="minorHAnsi" w:cstheme="minorHAnsi"/>
        </w:rPr>
        <w:t xml:space="preserve"> best interests of the child</w:t>
      </w:r>
      <w:r w:rsidR="00EA4EA5">
        <w:rPr>
          <w:rFonts w:asciiTheme="minorHAnsi" w:hAnsiTheme="minorHAnsi" w:cstheme="minorHAnsi"/>
        </w:rPr>
        <w:t>.</w:t>
      </w:r>
    </w:p>
    <w:p w14:paraId="57472009" w14:textId="5EFEFB44" w:rsidR="003D155F" w:rsidRDefault="00E87062"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w:t>
      </w:r>
      <w:r w:rsidR="00DD3EAE" w:rsidRPr="003D155F">
        <w:rPr>
          <w:rFonts w:asciiTheme="minorHAnsi" w:hAnsiTheme="minorHAnsi" w:cstheme="minorHAnsi"/>
        </w:rPr>
        <w:t>s likely to prejudice an on</w:t>
      </w:r>
      <w:r w:rsidR="003D155F">
        <w:rPr>
          <w:rFonts w:asciiTheme="minorHAnsi" w:hAnsiTheme="minorHAnsi" w:cstheme="minorHAnsi"/>
        </w:rPr>
        <w:t>going criminal investigation</w:t>
      </w:r>
      <w:r w:rsidR="00EA4EA5">
        <w:rPr>
          <w:rFonts w:asciiTheme="minorHAnsi" w:hAnsiTheme="minorHAnsi" w:cstheme="minorHAnsi"/>
        </w:rPr>
        <w:t>.</w:t>
      </w:r>
    </w:p>
    <w:p w14:paraId="5EA4D68E" w14:textId="3986090D" w:rsidR="00DD3EAE" w:rsidRPr="003D155F" w:rsidRDefault="000D233B" w:rsidP="00CF2D82">
      <w:pPr>
        <w:pStyle w:val="ListParagraph"/>
        <w:numPr>
          <w:ilvl w:val="0"/>
          <w:numId w:val="76"/>
        </w:numPr>
        <w:spacing w:after="240" w:line="276" w:lineRule="auto"/>
        <w:rPr>
          <w:rFonts w:asciiTheme="minorHAnsi" w:hAnsiTheme="minorHAnsi" w:cstheme="minorHAnsi"/>
        </w:rPr>
      </w:pPr>
      <w:r w:rsidRPr="003D155F">
        <w:rPr>
          <w:rFonts w:asciiTheme="minorHAnsi" w:hAnsiTheme="minorHAnsi" w:cstheme="minorHAnsi"/>
        </w:rPr>
        <w:t>Information</w:t>
      </w:r>
      <w:r w:rsidR="00DD3EAE" w:rsidRPr="003D155F">
        <w:rPr>
          <w:rFonts w:asciiTheme="minorHAnsi" w:hAnsiTheme="minorHAnsi" w:cstheme="minorHAnsi"/>
        </w:rPr>
        <w:t xml:space="preserve"> about the child also relates to another person who could be identified from it or the information has been given by another person who could be identified as the source, unless the </w:t>
      </w:r>
      <w:r w:rsidR="00DD3EAE" w:rsidRPr="003D155F">
        <w:rPr>
          <w:rFonts w:asciiTheme="minorHAnsi" w:hAnsiTheme="minorHAnsi" w:cstheme="minorHAnsi"/>
        </w:rPr>
        <w:lastRenderedPageBreak/>
        <w:t>person has consented to the disclosure or the person providing the information is an employee of the establ</w:t>
      </w:r>
      <w:r w:rsidR="003D155F">
        <w:rPr>
          <w:rFonts w:asciiTheme="minorHAnsi" w:hAnsiTheme="minorHAnsi" w:cstheme="minorHAnsi"/>
        </w:rPr>
        <w:t>ishment or the Local Authority</w:t>
      </w:r>
      <w:r w:rsidR="00EA4EA5">
        <w:rPr>
          <w:rFonts w:asciiTheme="minorHAnsi" w:hAnsiTheme="minorHAnsi" w:cstheme="minorHAnsi"/>
        </w:rPr>
        <w:t>.</w:t>
      </w:r>
    </w:p>
    <w:p w14:paraId="74C7E4E4" w14:textId="4A2998D7" w:rsidR="00DD3EAE" w:rsidRPr="00E87062" w:rsidRDefault="00680B95" w:rsidP="00CF2D82">
      <w:pPr>
        <w:pStyle w:val="ListParagraph"/>
        <w:numPr>
          <w:ilvl w:val="0"/>
          <w:numId w:val="77"/>
        </w:numPr>
        <w:spacing w:after="240" w:line="276" w:lineRule="auto"/>
        <w:rPr>
          <w:rFonts w:asciiTheme="minorHAnsi" w:hAnsiTheme="minorHAnsi" w:cstheme="minorHAnsi"/>
        </w:rPr>
      </w:pPr>
      <w:r>
        <w:rPr>
          <w:rFonts w:asciiTheme="minorHAnsi" w:hAnsiTheme="minorHAnsi" w:cstheme="minorHAnsi"/>
        </w:rPr>
        <w:t xml:space="preserve">This school will follow </w:t>
      </w:r>
      <w:r w:rsidR="00DD3EAE" w:rsidRPr="00E87062">
        <w:rPr>
          <w:rFonts w:asciiTheme="minorHAnsi" w:hAnsiTheme="minorHAnsi" w:cstheme="minorHAnsi"/>
        </w:rPr>
        <w:t xml:space="preserve">best practice to make reports available to the child or their parents unless the exceptions described above apply.  If an application is made to see the whole record, advice can be sought from the </w:t>
      </w:r>
      <w:r w:rsidR="000D233B" w:rsidRPr="00E87062">
        <w:rPr>
          <w:rFonts w:asciiTheme="minorHAnsi" w:hAnsiTheme="minorHAnsi" w:cstheme="minorHAnsi"/>
        </w:rPr>
        <w:t>Local Authority</w:t>
      </w:r>
      <w:r w:rsidR="00EA4EA5">
        <w:rPr>
          <w:rFonts w:asciiTheme="minorHAnsi" w:hAnsiTheme="minorHAnsi" w:cstheme="minorHAnsi"/>
        </w:rPr>
        <w:t>.</w:t>
      </w:r>
    </w:p>
    <w:p w14:paraId="33A500D4" w14:textId="0DE05550" w:rsidR="003D155F" w:rsidRDefault="00DD3EAE" w:rsidP="00CF2D82">
      <w:pPr>
        <w:pStyle w:val="ListParagraph"/>
        <w:numPr>
          <w:ilvl w:val="0"/>
          <w:numId w:val="77"/>
        </w:numPr>
        <w:spacing w:after="240" w:line="276" w:lineRule="auto"/>
        <w:rPr>
          <w:rStyle w:val="Strong"/>
          <w:rFonts w:asciiTheme="minorHAnsi" w:hAnsiTheme="minorHAnsi" w:cstheme="minorHAnsi"/>
        </w:rPr>
      </w:pPr>
      <w:r w:rsidRPr="00E87062">
        <w:rPr>
          <w:rFonts w:asciiTheme="minorHAnsi" w:hAnsiTheme="minorHAnsi" w:cstheme="minorHAnsi"/>
        </w:rPr>
        <w:t xml:space="preserve">The establishment’s report to the child protection conference </w:t>
      </w:r>
      <w:r w:rsidR="002A5A32">
        <w:rPr>
          <w:rFonts w:asciiTheme="minorHAnsi" w:hAnsiTheme="minorHAnsi" w:cstheme="minorHAnsi"/>
        </w:rPr>
        <w:t>will</w:t>
      </w:r>
      <w:r w:rsidRPr="00E87062">
        <w:rPr>
          <w:rFonts w:asciiTheme="minorHAnsi" w:hAnsiTheme="minorHAnsi" w:cstheme="minorHAnsi"/>
        </w:rPr>
        <w:t xml:space="preserve"> be shared with the child, if old enough, and </w:t>
      </w:r>
      <w:r w:rsidR="00A10C02">
        <w:rPr>
          <w:rFonts w:asciiTheme="minorHAnsi" w:hAnsiTheme="minorHAnsi" w:cstheme="minorHAnsi"/>
        </w:rPr>
        <w:t xml:space="preserve">the </w:t>
      </w:r>
      <w:r w:rsidRPr="00E87062">
        <w:rPr>
          <w:rFonts w:asciiTheme="minorHAnsi" w:hAnsiTheme="minorHAnsi" w:cstheme="minorHAnsi"/>
        </w:rPr>
        <w:t>parent at least two days before the conference</w:t>
      </w:r>
      <w:r w:rsidR="00EA4EA5">
        <w:rPr>
          <w:rStyle w:val="Strong"/>
          <w:rFonts w:asciiTheme="minorHAnsi" w:hAnsiTheme="minorHAnsi" w:cstheme="minorHAnsi"/>
        </w:rPr>
        <w:t>.</w:t>
      </w:r>
    </w:p>
    <w:p w14:paraId="5C1DA48C" w14:textId="77777777" w:rsidR="003D155F" w:rsidRDefault="003D155F" w:rsidP="003D155F">
      <w:pPr>
        <w:pStyle w:val="ListParagraph"/>
        <w:spacing w:after="240" w:line="276" w:lineRule="auto"/>
        <w:rPr>
          <w:rStyle w:val="Strong"/>
          <w:rFonts w:asciiTheme="minorHAnsi" w:hAnsiTheme="minorHAnsi" w:cstheme="minorHAnsi"/>
        </w:rPr>
      </w:pPr>
    </w:p>
    <w:p w14:paraId="783E7F66" w14:textId="77777777" w:rsidR="00C82480" w:rsidRPr="003D155F" w:rsidRDefault="003D155F" w:rsidP="003D155F">
      <w:pPr>
        <w:spacing w:after="240" w:line="276" w:lineRule="auto"/>
        <w:rPr>
          <w:rStyle w:val="Strong"/>
          <w:rFonts w:asciiTheme="minorHAnsi" w:hAnsiTheme="minorHAnsi" w:cstheme="minorHAnsi"/>
        </w:rPr>
      </w:pPr>
      <w:r>
        <w:rPr>
          <w:rStyle w:val="Strong"/>
          <w:rFonts w:asciiTheme="minorHAnsi" w:hAnsiTheme="minorHAnsi" w:cstheme="minorHAnsi"/>
        </w:rPr>
        <w:t>Safe d</w:t>
      </w:r>
      <w:r w:rsidR="00C82480" w:rsidRPr="003D155F">
        <w:rPr>
          <w:rStyle w:val="Strong"/>
          <w:rFonts w:asciiTheme="minorHAnsi" w:hAnsiTheme="minorHAnsi" w:cstheme="minorHAnsi"/>
        </w:rPr>
        <w:t>estruction of the pupil record</w:t>
      </w:r>
      <w:bookmarkEnd w:id="39"/>
      <w:r w:rsidR="00C82480" w:rsidRPr="003D155F">
        <w:rPr>
          <w:rStyle w:val="Strong"/>
          <w:rFonts w:asciiTheme="minorHAnsi" w:hAnsiTheme="minorHAnsi" w:cstheme="minorHAnsi"/>
        </w:rPr>
        <w:t xml:space="preserve"> </w:t>
      </w:r>
    </w:p>
    <w:p w14:paraId="10AA6584" w14:textId="533DD008" w:rsidR="00C35902" w:rsidRPr="00FF7770" w:rsidRDefault="00DD3EAE" w:rsidP="00CF2D82">
      <w:pPr>
        <w:pStyle w:val="ListParagraph"/>
        <w:numPr>
          <w:ilvl w:val="0"/>
          <w:numId w:val="78"/>
        </w:numPr>
        <w:spacing w:after="240" w:line="276" w:lineRule="auto"/>
        <w:rPr>
          <w:rFonts w:asciiTheme="minorHAnsi" w:hAnsiTheme="minorHAnsi" w:cstheme="minorBidi"/>
        </w:rPr>
      </w:pPr>
      <w:bookmarkStart w:id="40" w:name="children"/>
      <w:bookmarkStart w:id="41" w:name="_Toc459981187"/>
      <w:r w:rsidRPr="345021B8">
        <w:rPr>
          <w:rFonts w:asciiTheme="minorHAnsi" w:hAnsiTheme="minorHAnsi" w:cstheme="minorBidi"/>
        </w:rPr>
        <w:t>Where records have been identif</w:t>
      </w:r>
      <w:r w:rsidR="002227C8" w:rsidRPr="345021B8">
        <w:rPr>
          <w:rFonts w:asciiTheme="minorHAnsi" w:hAnsiTheme="minorHAnsi" w:cstheme="minorBidi"/>
        </w:rPr>
        <w:t>ied for destruction, they will</w:t>
      </w:r>
      <w:r w:rsidRPr="345021B8">
        <w:rPr>
          <w:rFonts w:asciiTheme="minorHAnsi" w:hAnsiTheme="minorHAnsi" w:cstheme="minorBidi"/>
        </w:rPr>
        <w:t xml:space="preserve"> be disposed of securely at the end of the academic year (or as soon as practical before that time).  Records </w:t>
      </w:r>
      <w:r w:rsidR="002211C2" w:rsidRPr="345021B8">
        <w:rPr>
          <w:rFonts w:asciiTheme="minorHAnsi" w:hAnsiTheme="minorHAnsi" w:cstheme="minorBidi"/>
        </w:rPr>
        <w:t>that</w:t>
      </w:r>
      <w:r w:rsidRPr="345021B8">
        <w:rPr>
          <w:rFonts w:asciiTheme="minorHAnsi" w:hAnsiTheme="minorHAnsi" w:cstheme="minorBidi"/>
        </w:rPr>
        <w:t xml:space="preserve"> have been identified for destruction should be confidentially destroyed.  This is because they will either contain personal or sensitive information, which is subject to the requirements of Data Protection </w:t>
      </w:r>
      <w:r w:rsidR="6EB6DD13" w:rsidRPr="345021B8">
        <w:rPr>
          <w:rFonts w:asciiTheme="minorHAnsi" w:hAnsiTheme="minorHAnsi" w:cstheme="minorBidi"/>
        </w:rPr>
        <w:t>legislation,</w:t>
      </w:r>
      <w:r w:rsidRPr="345021B8">
        <w:rPr>
          <w:rFonts w:asciiTheme="minorHAnsi" w:hAnsiTheme="minorHAnsi" w:cstheme="minorBidi"/>
        </w:rPr>
        <w:t xml:space="preserve"> or they will contain information </w:t>
      </w:r>
      <w:r w:rsidR="002211C2" w:rsidRPr="345021B8">
        <w:rPr>
          <w:rFonts w:asciiTheme="minorHAnsi" w:hAnsiTheme="minorHAnsi" w:cstheme="minorBidi"/>
        </w:rPr>
        <w:t>that</w:t>
      </w:r>
      <w:r w:rsidRPr="345021B8">
        <w:rPr>
          <w:rFonts w:asciiTheme="minorHAnsi" w:hAnsiTheme="minorHAnsi" w:cstheme="minorBidi"/>
        </w:rPr>
        <w:t xml:space="preserve"> is confidential </w:t>
      </w:r>
      <w:r w:rsidR="000D233B" w:rsidRPr="345021B8">
        <w:rPr>
          <w:rFonts w:asciiTheme="minorHAnsi" w:hAnsiTheme="minorHAnsi" w:cstheme="minorBidi"/>
        </w:rPr>
        <w:t xml:space="preserve">to </w:t>
      </w:r>
      <w:r w:rsidR="002227C8" w:rsidRPr="345021B8">
        <w:rPr>
          <w:rFonts w:asciiTheme="minorHAnsi" w:hAnsiTheme="minorHAnsi" w:cstheme="minorBidi"/>
        </w:rPr>
        <w:t xml:space="preserve">our </w:t>
      </w:r>
      <w:r w:rsidR="000D233B" w:rsidRPr="345021B8">
        <w:rPr>
          <w:rFonts w:asciiTheme="minorHAnsi" w:hAnsiTheme="minorHAnsi" w:cstheme="minorBidi"/>
        </w:rPr>
        <w:t xml:space="preserve">school or the </w:t>
      </w:r>
      <w:r w:rsidR="00BE3606" w:rsidRPr="345021B8">
        <w:rPr>
          <w:rFonts w:asciiTheme="minorHAnsi" w:hAnsiTheme="minorHAnsi" w:cstheme="minorBidi"/>
        </w:rPr>
        <w:t>Local Authority</w:t>
      </w:r>
      <w:r w:rsidRPr="345021B8">
        <w:rPr>
          <w:rFonts w:asciiTheme="minorHAnsi" w:hAnsiTheme="minorHAnsi" w:cstheme="minorBidi"/>
        </w:rPr>
        <w:t>.  Information should be shredded</w:t>
      </w:r>
      <w:r w:rsidR="000B1949" w:rsidRPr="345021B8">
        <w:rPr>
          <w:rFonts w:asciiTheme="minorHAnsi" w:hAnsiTheme="minorHAnsi" w:cstheme="minorBidi"/>
        </w:rPr>
        <w:t xml:space="preserve"> (or deleted as appropriate)</w:t>
      </w:r>
      <w:r w:rsidRPr="345021B8">
        <w:rPr>
          <w:rFonts w:asciiTheme="minorHAnsi" w:hAnsiTheme="minorHAnsi" w:cstheme="minorBidi"/>
        </w:rPr>
        <w:t xml:space="preserve"> prior to disposal or confidential disposal can be arranged through private contractors.  For audit purposes</w:t>
      </w:r>
      <w:r w:rsidR="00061721" w:rsidRPr="345021B8">
        <w:rPr>
          <w:rFonts w:asciiTheme="minorHAnsi" w:hAnsiTheme="minorHAnsi" w:cstheme="minorBidi"/>
        </w:rPr>
        <w:t>,</w:t>
      </w:r>
      <w:r w:rsidRPr="345021B8">
        <w:rPr>
          <w:rFonts w:asciiTheme="minorHAnsi" w:hAnsiTheme="minorHAnsi" w:cstheme="minorBidi"/>
        </w:rPr>
        <w:t xml:space="preserve"> the school should maintain a list of records which have been destroyed and who authorised their destruction.  This can be kept securely in eithe</w:t>
      </w:r>
      <w:bookmarkStart w:id="42" w:name="Appendix1"/>
      <w:r w:rsidR="00794443" w:rsidRPr="345021B8">
        <w:rPr>
          <w:rFonts w:asciiTheme="minorHAnsi" w:hAnsiTheme="minorHAnsi" w:cstheme="minorBidi"/>
        </w:rPr>
        <w:t>r paper or an electronic format</w:t>
      </w:r>
      <w:r w:rsidR="00EA4EA5" w:rsidRPr="345021B8">
        <w:rPr>
          <w:rFonts w:asciiTheme="minorHAnsi" w:hAnsiTheme="minorHAnsi" w:cstheme="minorBidi"/>
        </w:rPr>
        <w:t>.</w:t>
      </w:r>
    </w:p>
    <w:p w14:paraId="482492DE" w14:textId="77777777" w:rsidR="00C35902" w:rsidRDefault="00C35902">
      <w:pPr>
        <w:rPr>
          <w:rFonts w:asciiTheme="minorHAnsi" w:hAnsiTheme="minorHAnsi" w:cstheme="minorHAnsi"/>
        </w:rPr>
      </w:pPr>
      <w:r>
        <w:rPr>
          <w:rFonts w:asciiTheme="minorHAnsi" w:hAnsiTheme="minorHAnsi" w:cstheme="minorHAnsi"/>
        </w:rPr>
        <w:br w:type="page"/>
      </w:r>
    </w:p>
    <w:p w14:paraId="4966371A" w14:textId="715CACA5" w:rsidR="00EF362A" w:rsidRPr="000D0805" w:rsidRDefault="0039195F" w:rsidP="000D0805">
      <w:pPr>
        <w:pStyle w:val="Heading2"/>
        <w:jc w:val="center"/>
        <w:rPr>
          <w:rStyle w:val="Strong"/>
          <w:b/>
        </w:rPr>
      </w:pPr>
      <w:bookmarkStart w:id="43" w:name="_Toc111631432"/>
      <w:bookmarkStart w:id="44" w:name="_Toc141854937"/>
      <w:bookmarkEnd w:id="40"/>
      <w:bookmarkEnd w:id="41"/>
      <w:bookmarkEnd w:id="42"/>
      <w:r w:rsidRPr="000D0805">
        <w:rPr>
          <w:rStyle w:val="Strong"/>
          <w:b/>
        </w:rPr>
        <w:lastRenderedPageBreak/>
        <w:t>Appendix 1</w:t>
      </w:r>
      <w:bookmarkEnd w:id="43"/>
      <w:bookmarkEnd w:id="44"/>
    </w:p>
    <w:p w14:paraId="080FEC69" w14:textId="2AF663FA" w:rsidR="00856DD8" w:rsidRPr="000D0805" w:rsidRDefault="00856DD8" w:rsidP="000D0805">
      <w:pPr>
        <w:pStyle w:val="Heading2"/>
        <w:jc w:val="center"/>
        <w:rPr>
          <w:rStyle w:val="Strong"/>
          <w:b/>
        </w:rPr>
      </w:pPr>
      <w:bookmarkStart w:id="45" w:name="_Toc111631433"/>
      <w:bookmarkStart w:id="46" w:name="_Toc141854938"/>
      <w:r w:rsidRPr="000D0805">
        <w:rPr>
          <w:rStyle w:val="Strong"/>
          <w:b/>
        </w:rPr>
        <w:t>Definitions and indicators of abuse</w:t>
      </w:r>
      <w:bookmarkEnd w:id="45"/>
      <w:bookmarkEnd w:id="46"/>
    </w:p>
    <w:p w14:paraId="1ADC71F8" w14:textId="77777777" w:rsidR="006B6898" w:rsidRDefault="006B6898" w:rsidP="00081B2D">
      <w:pPr>
        <w:spacing w:after="240" w:line="276" w:lineRule="auto"/>
        <w:rPr>
          <w:rFonts w:asciiTheme="minorHAnsi" w:hAnsiTheme="minorHAnsi" w:cstheme="minorHAnsi"/>
        </w:rPr>
      </w:pPr>
    </w:p>
    <w:p w14:paraId="65ED2087" w14:textId="12D59D18" w:rsidR="003B34AE" w:rsidRPr="003A75C2"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Reference: </w:t>
      </w:r>
      <w:r w:rsidR="000D69C7" w:rsidRPr="00081B2D">
        <w:rPr>
          <w:rFonts w:asciiTheme="minorHAnsi" w:hAnsiTheme="minorHAnsi" w:cstheme="minorHAnsi"/>
        </w:rPr>
        <w:t>Working Together to Safegua</w:t>
      </w:r>
      <w:r w:rsidR="00E3077B" w:rsidRPr="00081B2D">
        <w:rPr>
          <w:rFonts w:asciiTheme="minorHAnsi" w:hAnsiTheme="minorHAnsi" w:cstheme="minorHAnsi"/>
        </w:rPr>
        <w:t>rd Children (DfE 20</w:t>
      </w:r>
      <w:r w:rsidR="00210BA7">
        <w:rPr>
          <w:rFonts w:asciiTheme="minorHAnsi" w:hAnsiTheme="minorHAnsi" w:cstheme="minorHAnsi"/>
        </w:rPr>
        <w:t>23</w:t>
      </w:r>
      <w:r w:rsidR="000D69C7" w:rsidRPr="00081B2D">
        <w:rPr>
          <w:rFonts w:asciiTheme="minorHAnsi" w:hAnsiTheme="minorHAnsi" w:cstheme="minorHAnsi"/>
        </w:rPr>
        <w:t>)</w:t>
      </w:r>
      <w:r w:rsidR="00F0096D" w:rsidRPr="00081B2D">
        <w:rPr>
          <w:rFonts w:asciiTheme="minorHAnsi" w:hAnsiTheme="minorHAnsi" w:cstheme="minorHAnsi"/>
        </w:rPr>
        <w:t>. See also K</w:t>
      </w:r>
      <w:r w:rsidR="00794443">
        <w:rPr>
          <w:rFonts w:asciiTheme="minorHAnsi" w:hAnsiTheme="minorHAnsi" w:cstheme="minorHAnsi"/>
        </w:rPr>
        <w:t xml:space="preserve">eeping </w:t>
      </w:r>
      <w:r w:rsidR="00F0096D" w:rsidRPr="00081B2D">
        <w:rPr>
          <w:rFonts w:asciiTheme="minorHAnsi" w:hAnsiTheme="minorHAnsi" w:cstheme="minorHAnsi"/>
        </w:rPr>
        <w:t>C</w:t>
      </w:r>
      <w:r w:rsidR="00794443">
        <w:rPr>
          <w:rFonts w:asciiTheme="minorHAnsi" w:hAnsiTheme="minorHAnsi" w:cstheme="minorHAnsi"/>
        </w:rPr>
        <w:t xml:space="preserve">hildren </w:t>
      </w:r>
      <w:r w:rsidR="00F0096D" w:rsidRPr="00081B2D">
        <w:rPr>
          <w:rFonts w:asciiTheme="minorHAnsi" w:hAnsiTheme="minorHAnsi" w:cstheme="minorHAnsi"/>
        </w:rPr>
        <w:t>S</w:t>
      </w:r>
      <w:r w:rsidR="00794443">
        <w:rPr>
          <w:rFonts w:asciiTheme="minorHAnsi" w:hAnsiTheme="minorHAnsi" w:cstheme="minorHAnsi"/>
        </w:rPr>
        <w:t xml:space="preserve">afe </w:t>
      </w:r>
      <w:r w:rsidR="00F0096D" w:rsidRPr="00081B2D">
        <w:rPr>
          <w:rFonts w:asciiTheme="minorHAnsi" w:hAnsiTheme="minorHAnsi" w:cstheme="minorHAnsi"/>
        </w:rPr>
        <w:t>i</w:t>
      </w:r>
      <w:r w:rsidR="00794443">
        <w:rPr>
          <w:rFonts w:asciiTheme="minorHAnsi" w:hAnsiTheme="minorHAnsi" w:cstheme="minorHAnsi"/>
        </w:rPr>
        <w:t xml:space="preserve">n </w:t>
      </w:r>
      <w:r w:rsidR="00F0096D" w:rsidRPr="00081B2D">
        <w:rPr>
          <w:rFonts w:asciiTheme="minorHAnsi" w:hAnsiTheme="minorHAnsi" w:cstheme="minorHAnsi"/>
        </w:rPr>
        <w:t>E</w:t>
      </w:r>
      <w:r w:rsidR="00794443">
        <w:rPr>
          <w:rFonts w:asciiTheme="minorHAnsi" w:hAnsiTheme="minorHAnsi" w:cstheme="minorHAnsi"/>
        </w:rPr>
        <w:t xml:space="preserve">ducation Part one and Annex </w:t>
      </w:r>
      <w:r w:rsidR="0016589F" w:rsidRPr="00370266">
        <w:rPr>
          <w:rFonts w:asciiTheme="minorHAnsi" w:hAnsiTheme="minorHAnsi" w:cstheme="minorHAnsi"/>
        </w:rPr>
        <w:t>B</w:t>
      </w:r>
      <w:r w:rsidR="00CC67F4">
        <w:rPr>
          <w:rFonts w:asciiTheme="minorHAnsi" w:hAnsiTheme="minorHAnsi" w:cstheme="minorHAnsi"/>
        </w:rPr>
        <w:t xml:space="preserve"> </w:t>
      </w:r>
      <w:r w:rsidR="00CC67F4" w:rsidRPr="003A75C2">
        <w:rPr>
          <w:rFonts w:asciiTheme="minorHAnsi" w:hAnsiTheme="minorHAnsi" w:cstheme="minorHAnsi"/>
        </w:rPr>
        <w:t>(</w:t>
      </w:r>
      <w:hyperlink r:id="rId86" w:history="1">
        <w:r w:rsidR="00210BA7" w:rsidRPr="000D74CE">
          <w:rPr>
            <w:rStyle w:val="Hyperlink"/>
            <w:rFonts w:asciiTheme="minorHAnsi" w:hAnsiTheme="minorHAnsi" w:cstheme="minorHAnsi"/>
          </w:rPr>
          <w:t>https://assets.publishing.service.gov.uk/government/uploads/system/uploads/attachment_data/file/1080047/KCSIE_2024_revised.pdf</w:t>
        </w:r>
      </w:hyperlink>
      <w:r w:rsidR="00CC67F4" w:rsidRPr="003A75C2">
        <w:rPr>
          <w:rFonts w:asciiTheme="minorHAnsi" w:hAnsiTheme="minorHAnsi" w:cstheme="minorHAnsi"/>
        </w:rPr>
        <w:t xml:space="preserve">) </w:t>
      </w:r>
    </w:p>
    <w:p w14:paraId="55E92FC6" w14:textId="735EC3A6" w:rsidR="001E30F2" w:rsidRPr="001E30F2" w:rsidRDefault="001E30F2" w:rsidP="00081B2D">
      <w:pPr>
        <w:spacing w:after="240" w:line="276" w:lineRule="auto"/>
        <w:rPr>
          <w:rFonts w:asciiTheme="minorHAnsi" w:hAnsiTheme="minorHAnsi" w:cstheme="minorHAnsi"/>
          <w:bCs/>
        </w:rPr>
      </w:pPr>
      <w:r w:rsidRPr="003A75C2">
        <w:rPr>
          <w:rFonts w:asciiTheme="minorHAnsi" w:hAnsiTheme="minorHAnsi" w:cstheme="minorHAnsi"/>
          <w:b/>
        </w:rPr>
        <w:t>Abuse</w:t>
      </w:r>
      <w:r w:rsidRPr="003A75C2">
        <w:rPr>
          <w:rFonts w:asciiTheme="minorHAnsi" w:hAnsiTheme="minorHAnsi" w:cstheme="minorHAnsi"/>
          <w:bCs/>
        </w:rPr>
        <w:t>: a form of maltreatment of a child. Somebody may abuse or neglect a child by inflicting harm or by failing to act to prevent harm. Harm can include ill</w:t>
      </w:r>
      <w:r w:rsidR="0005504F" w:rsidRPr="003A75C2">
        <w:rPr>
          <w:rFonts w:asciiTheme="minorHAnsi" w:hAnsiTheme="minorHAnsi" w:cstheme="minorHAnsi"/>
          <w:bCs/>
        </w:rPr>
        <w:t>-</w:t>
      </w:r>
      <w:r w:rsidRPr="003A75C2">
        <w:rPr>
          <w:rFonts w:asciiTheme="minorHAnsi" w:hAnsiTheme="minorHAnsi" w:cstheme="minorHAnsi"/>
          <w:bCs/>
        </w:rPr>
        <w:t>treatment that is not physical as well as the impact of witnessing ill</w:t>
      </w:r>
      <w:r w:rsidR="0005504F" w:rsidRPr="003A75C2">
        <w:rPr>
          <w:rFonts w:asciiTheme="minorHAnsi" w:hAnsiTheme="minorHAnsi" w:cstheme="minorHAnsi"/>
          <w:bCs/>
        </w:rPr>
        <w:t>-</w:t>
      </w:r>
      <w:r w:rsidRPr="003A75C2">
        <w:rPr>
          <w:rFonts w:asciiTheme="minorHAnsi" w:hAnsiTheme="minorHAnsi" w:cstheme="minorHAnsi"/>
          <w:bCs/>
        </w:rPr>
        <w:t>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5951EB1D" w14:textId="5E7BEB78" w:rsidR="006B6898" w:rsidRDefault="00B771DC" w:rsidP="345021B8">
      <w:pPr>
        <w:spacing w:after="240" w:line="276" w:lineRule="auto"/>
        <w:rPr>
          <w:rFonts w:asciiTheme="minorHAnsi" w:hAnsiTheme="minorHAnsi" w:cstheme="minorBidi"/>
        </w:rPr>
      </w:pPr>
      <w:r w:rsidRPr="345021B8">
        <w:rPr>
          <w:rFonts w:asciiTheme="minorHAnsi" w:hAnsiTheme="minorHAnsi" w:cstheme="minorBidi"/>
          <w:b/>
          <w:bCs/>
        </w:rPr>
        <w:t>Neglect:</w:t>
      </w:r>
      <w:r w:rsidR="00C56F07" w:rsidRPr="345021B8">
        <w:rPr>
          <w:rFonts w:asciiTheme="minorHAnsi" w:hAnsiTheme="minorHAnsi" w:cstheme="minorBidi"/>
        </w:rPr>
        <w:t xml:space="preserve"> </w:t>
      </w:r>
      <w:r w:rsidRPr="345021B8">
        <w:rPr>
          <w:rFonts w:asciiTheme="minorHAnsi" w:hAnsiTheme="minorHAnsi" w:cstheme="minorBidi"/>
        </w:rPr>
        <w:t xml:space="preserve">Neglect is the persistent failure to meet a child's basic physical and/or psychological needs, likely to result in the serious impairment of the child's health or development. Neglect may occur during pregnancy as a result </w:t>
      </w:r>
      <w:r w:rsidR="00D111CD" w:rsidRPr="345021B8">
        <w:rPr>
          <w:rFonts w:asciiTheme="minorHAnsi" w:hAnsiTheme="minorHAnsi" w:cstheme="minorBidi"/>
        </w:rPr>
        <w:t xml:space="preserve">of </w:t>
      </w:r>
      <w:r w:rsidRPr="345021B8">
        <w:rPr>
          <w:rFonts w:asciiTheme="minorHAnsi" w:hAnsiTheme="minorHAnsi" w:cstheme="minorBidi"/>
        </w:rPr>
        <w:t>maternal substance abuse.</w:t>
      </w:r>
      <w:r w:rsidR="006B6898" w:rsidRPr="345021B8">
        <w:rPr>
          <w:rFonts w:asciiTheme="minorHAnsi" w:hAnsiTheme="minorHAnsi" w:cstheme="minorBidi"/>
        </w:rPr>
        <w:t xml:space="preserve"> Kirklees safeguarding children’s partnership (KSCP) ha</w:t>
      </w:r>
      <w:r w:rsidR="006427ED" w:rsidRPr="345021B8">
        <w:rPr>
          <w:rFonts w:asciiTheme="minorHAnsi" w:hAnsiTheme="minorHAnsi" w:cstheme="minorBidi"/>
        </w:rPr>
        <w:t>s</w:t>
      </w:r>
      <w:r w:rsidR="006B6898" w:rsidRPr="345021B8">
        <w:rPr>
          <w:rFonts w:asciiTheme="minorHAnsi" w:hAnsiTheme="minorHAnsi" w:cstheme="minorBidi"/>
        </w:rPr>
        <w:t xml:space="preserve"> developed in collaboration with a wide range of </w:t>
      </w:r>
      <w:r w:rsidR="0A83DED0" w:rsidRPr="345021B8">
        <w:rPr>
          <w:rFonts w:asciiTheme="minorHAnsi" w:hAnsiTheme="minorHAnsi" w:cstheme="minorBidi"/>
        </w:rPr>
        <w:t>partners a</w:t>
      </w:r>
      <w:r w:rsidR="006B6898" w:rsidRPr="345021B8">
        <w:rPr>
          <w:rFonts w:asciiTheme="minorHAnsi" w:hAnsiTheme="minorHAnsi" w:cstheme="minorBidi"/>
        </w:rPr>
        <w:t xml:space="preserve"> toolkit </w:t>
      </w:r>
      <w:r w:rsidR="006427ED" w:rsidRPr="345021B8">
        <w:rPr>
          <w:rFonts w:asciiTheme="minorHAnsi" w:hAnsiTheme="minorHAnsi" w:cstheme="minorBidi"/>
        </w:rPr>
        <w:t>to support</w:t>
      </w:r>
      <w:r w:rsidR="006B6898" w:rsidRPr="345021B8">
        <w:rPr>
          <w:rFonts w:asciiTheme="minorHAnsi" w:hAnsiTheme="minorHAnsi" w:cstheme="minorBidi"/>
        </w:rPr>
        <w:t xml:space="preserve"> anyone working with children, young people, parents and families to identify, assess and reduce child neglect </w:t>
      </w:r>
      <w:hyperlink r:id="rId87">
        <w:proofErr w:type="spellStart"/>
        <w:r w:rsidR="00883469" w:rsidRPr="345021B8">
          <w:rPr>
            <w:rStyle w:val="Hyperlink"/>
            <w:rFonts w:asciiTheme="minorHAnsi" w:hAnsiTheme="minorHAnsi" w:cstheme="minorBidi"/>
          </w:rPr>
          <w:t>Neglect</w:t>
        </w:r>
        <w:proofErr w:type="spellEnd"/>
        <w:r w:rsidR="00883469" w:rsidRPr="345021B8">
          <w:rPr>
            <w:rStyle w:val="Hyperlink"/>
            <w:rFonts w:asciiTheme="minorHAnsi" w:hAnsiTheme="minorHAnsi" w:cstheme="minorBidi"/>
          </w:rPr>
          <w:t xml:space="preserve"> - KSCP (kirkleessafeguardingchildren.co.uk)</w:t>
        </w:r>
      </w:hyperlink>
      <w:r w:rsidR="00883469" w:rsidRPr="345021B8">
        <w:rPr>
          <w:rFonts w:asciiTheme="minorHAnsi" w:hAnsiTheme="minorHAnsi" w:cstheme="minorBidi"/>
          <w:u w:val="single"/>
        </w:rPr>
        <w:t xml:space="preserve"> </w:t>
      </w:r>
    </w:p>
    <w:p w14:paraId="5505D793" w14:textId="797003E2" w:rsidR="009A3926" w:rsidRPr="00081B2D" w:rsidRDefault="00B771DC" w:rsidP="00081B2D">
      <w:pPr>
        <w:spacing w:after="240" w:line="276" w:lineRule="auto"/>
        <w:rPr>
          <w:rFonts w:asciiTheme="minorHAnsi" w:hAnsiTheme="minorHAnsi" w:cstheme="minorHAnsi"/>
        </w:rPr>
      </w:pPr>
      <w:r w:rsidRPr="00081B2D">
        <w:rPr>
          <w:rFonts w:asciiTheme="minorHAnsi" w:hAnsiTheme="minorHAnsi" w:cstheme="minorHAnsi"/>
        </w:rPr>
        <w:t>Once a child is born, neglect may involve a parent or carer failing to</w:t>
      </w:r>
      <w:r w:rsidR="00284B3F" w:rsidRPr="00081B2D">
        <w:rPr>
          <w:rFonts w:asciiTheme="minorHAnsi" w:hAnsiTheme="minorHAnsi" w:cstheme="minorHAnsi"/>
        </w:rPr>
        <w:t xml:space="preserve">: </w:t>
      </w:r>
    </w:p>
    <w:p w14:paraId="5C2BF7E5" w14:textId="7204D35D"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Provide adequate food, clothing and shelter (i</w:t>
      </w:r>
      <w:r w:rsidR="008328D4" w:rsidRPr="008857A9">
        <w:rPr>
          <w:rFonts w:asciiTheme="minorHAnsi" w:hAnsiTheme="minorHAnsi" w:cstheme="minorHAnsi"/>
        </w:rPr>
        <w:t xml:space="preserve">ncluding exclusion from home </w:t>
      </w:r>
      <w:r w:rsidR="00064033" w:rsidRPr="008857A9">
        <w:rPr>
          <w:rFonts w:asciiTheme="minorHAnsi" w:hAnsiTheme="minorHAnsi" w:cstheme="minorHAnsi"/>
        </w:rPr>
        <w:t xml:space="preserve">or </w:t>
      </w:r>
      <w:r w:rsidR="00794443">
        <w:rPr>
          <w:rFonts w:asciiTheme="minorHAnsi" w:hAnsiTheme="minorHAnsi" w:cstheme="minorHAnsi"/>
        </w:rPr>
        <w:t>abandonment</w:t>
      </w:r>
      <w:r w:rsidR="00C30652">
        <w:rPr>
          <w:rFonts w:asciiTheme="minorHAnsi" w:hAnsiTheme="minorHAnsi" w:cstheme="minorHAnsi"/>
        </w:rPr>
        <w:t>.</w:t>
      </w:r>
    </w:p>
    <w:p w14:paraId="1DD1EFB3" w14:textId="3E2D8528"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Protect a child from physical and emotional harm or danger</w:t>
      </w:r>
      <w:r w:rsidR="00C30652">
        <w:rPr>
          <w:rFonts w:asciiTheme="minorHAnsi" w:hAnsiTheme="minorHAnsi" w:cstheme="minorHAnsi"/>
        </w:rPr>
        <w:t>.</w:t>
      </w:r>
    </w:p>
    <w:p w14:paraId="19E561E6" w14:textId="735A186F"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 xml:space="preserve">Ensure adequate supervision (including the use of inadequate </w:t>
      </w:r>
      <w:r w:rsidR="00051DAE" w:rsidRPr="008857A9">
        <w:rPr>
          <w:rFonts w:asciiTheme="minorHAnsi" w:hAnsiTheme="minorHAnsi" w:cstheme="minorHAnsi"/>
        </w:rPr>
        <w:t>caregivers</w:t>
      </w:r>
      <w:r w:rsidR="00284B3F" w:rsidRPr="008857A9">
        <w:rPr>
          <w:rFonts w:asciiTheme="minorHAnsi" w:hAnsiTheme="minorHAnsi" w:cstheme="minorHAnsi"/>
        </w:rPr>
        <w:t>)</w:t>
      </w:r>
      <w:r w:rsidR="00C30652">
        <w:rPr>
          <w:rFonts w:asciiTheme="minorHAnsi" w:hAnsiTheme="minorHAnsi" w:cstheme="minorHAnsi"/>
        </w:rPr>
        <w:t>.</w:t>
      </w:r>
    </w:p>
    <w:p w14:paraId="0FE96D0E" w14:textId="62685069" w:rsidR="008328D4" w:rsidRPr="008857A9" w:rsidRDefault="00B771DC" w:rsidP="001D410A">
      <w:pPr>
        <w:pStyle w:val="ListParagraph"/>
        <w:numPr>
          <w:ilvl w:val="0"/>
          <w:numId w:val="32"/>
        </w:numPr>
        <w:spacing w:after="240" w:line="276" w:lineRule="auto"/>
        <w:rPr>
          <w:rFonts w:asciiTheme="minorHAnsi" w:hAnsiTheme="minorHAnsi" w:cstheme="minorHAnsi"/>
        </w:rPr>
      </w:pPr>
      <w:r w:rsidRPr="008857A9">
        <w:rPr>
          <w:rFonts w:asciiTheme="minorHAnsi" w:hAnsiTheme="minorHAnsi" w:cstheme="minorHAnsi"/>
        </w:rPr>
        <w:t>Ensure access to appropriate medical care or treatment</w:t>
      </w:r>
      <w:r w:rsidR="00C30652">
        <w:rPr>
          <w:rFonts w:asciiTheme="minorHAnsi" w:hAnsiTheme="minorHAnsi" w:cstheme="minorHAnsi"/>
        </w:rPr>
        <w:t>.</w:t>
      </w:r>
    </w:p>
    <w:p w14:paraId="090963EB" w14:textId="77777777" w:rsidR="00B771DC" w:rsidRPr="00081B2D" w:rsidRDefault="00B771DC" w:rsidP="008857A9">
      <w:pPr>
        <w:spacing w:after="240" w:line="276" w:lineRule="auto"/>
        <w:rPr>
          <w:rFonts w:asciiTheme="minorHAnsi" w:hAnsiTheme="minorHAnsi" w:cstheme="minorHAnsi"/>
        </w:rPr>
      </w:pPr>
      <w:r w:rsidRPr="00081B2D">
        <w:rPr>
          <w:rFonts w:asciiTheme="minorHAnsi" w:hAnsiTheme="minorHAnsi" w:cstheme="minorHAnsi"/>
        </w:rPr>
        <w:t>It may also include neglect of, or unresponsiveness to, a child's basic emotional needs.</w:t>
      </w:r>
    </w:p>
    <w:p w14:paraId="484AD9D4" w14:textId="77777777" w:rsidR="003B34AE" w:rsidRPr="00081B2D" w:rsidRDefault="003B34AE" w:rsidP="008857A9">
      <w:pPr>
        <w:spacing w:line="276" w:lineRule="auto"/>
        <w:rPr>
          <w:rFonts w:asciiTheme="minorHAnsi" w:hAnsiTheme="minorHAnsi" w:cstheme="minorHAnsi"/>
        </w:rPr>
      </w:pPr>
      <w:r w:rsidRPr="00081B2D">
        <w:rPr>
          <w:rFonts w:asciiTheme="minorHAnsi" w:hAnsiTheme="minorHAnsi" w:cstheme="minorHAnsi"/>
        </w:rPr>
        <w:t>Examples which may ind</w:t>
      </w:r>
      <w:r w:rsidR="00403FC4">
        <w:rPr>
          <w:rFonts w:asciiTheme="minorHAnsi" w:hAnsiTheme="minorHAnsi" w:cstheme="minorHAnsi"/>
        </w:rPr>
        <w:t>icate neglect (</w:t>
      </w:r>
      <w:r w:rsidRPr="00081B2D">
        <w:rPr>
          <w:rFonts w:asciiTheme="minorHAnsi" w:hAnsiTheme="minorHAnsi" w:cstheme="minorHAnsi"/>
        </w:rPr>
        <w:t>not desi</w:t>
      </w:r>
      <w:r w:rsidR="00794443">
        <w:rPr>
          <w:rFonts w:asciiTheme="minorHAnsi" w:hAnsiTheme="minorHAnsi" w:cstheme="minorHAnsi"/>
        </w:rPr>
        <w:t>gned to be used as a checklist)</w:t>
      </w:r>
    </w:p>
    <w:p w14:paraId="330E3760" w14:textId="77777777" w:rsidR="000E2F19" w:rsidRPr="00081B2D" w:rsidRDefault="000E2F19" w:rsidP="008857A9">
      <w:pPr>
        <w:spacing w:line="276" w:lineRule="auto"/>
        <w:rPr>
          <w:rFonts w:asciiTheme="minorHAnsi" w:hAnsiTheme="minorHAnsi" w:cstheme="minorHAnsi"/>
        </w:rPr>
      </w:pPr>
    </w:p>
    <w:p w14:paraId="7A938157" w14:textId="56E1B02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Hunger</w:t>
      </w:r>
      <w:r w:rsidR="00C30652">
        <w:rPr>
          <w:rFonts w:asciiTheme="minorHAnsi" w:hAnsiTheme="minorHAnsi" w:cstheme="minorHAnsi"/>
        </w:rPr>
        <w:t>.</w:t>
      </w:r>
    </w:p>
    <w:p w14:paraId="07D5D2F5" w14:textId="2B3074A2"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Tiredness or listlessness</w:t>
      </w:r>
      <w:r w:rsidR="00C30652">
        <w:rPr>
          <w:rFonts w:asciiTheme="minorHAnsi" w:hAnsiTheme="minorHAnsi" w:cstheme="minorHAnsi"/>
        </w:rPr>
        <w:t>.</w:t>
      </w:r>
    </w:p>
    <w:p w14:paraId="310AA74B" w14:textId="7CF72C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Child dirty or unkempt</w:t>
      </w:r>
      <w:r w:rsidR="00C30652">
        <w:rPr>
          <w:rFonts w:asciiTheme="minorHAnsi" w:hAnsiTheme="minorHAnsi" w:cstheme="minorHAnsi"/>
        </w:rPr>
        <w:t>.</w:t>
      </w:r>
    </w:p>
    <w:p w14:paraId="00C0BB1F" w14:textId="3180F519"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Poorly or inappropriately clad for the weather</w:t>
      </w:r>
      <w:r w:rsidR="00C30652">
        <w:rPr>
          <w:rFonts w:asciiTheme="minorHAnsi" w:hAnsiTheme="minorHAnsi" w:cstheme="minorHAnsi"/>
        </w:rPr>
        <w:t>.</w:t>
      </w:r>
    </w:p>
    <w:p w14:paraId="7CD743B0" w14:textId="3B479F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school attendance or often late for school</w:t>
      </w:r>
      <w:r w:rsidR="00C30652">
        <w:rPr>
          <w:rFonts w:asciiTheme="minorHAnsi" w:hAnsiTheme="minorHAnsi" w:cstheme="minorHAnsi"/>
        </w:rPr>
        <w:t>.</w:t>
      </w:r>
    </w:p>
    <w:p w14:paraId="694CB651" w14:textId="45C33A94"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Poor concentration</w:t>
      </w:r>
      <w:r w:rsidR="00C30652">
        <w:rPr>
          <w:rFonts w:asciiTheme="minorHAnsi" w:hAnsiTheme="minorHAnsi" w:cstheme="minorHAnsi"/>
        </w:rPr>
        <w:t>.</w:t>
      </w:r>
    </w:p>
    <w:p w14:paraId="3EFB1EB6" w14:textId="6DAB12DC"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Affection or attention</w:t>
      </w:r>
      <w:r w:rsidR="00FB7BEC">
        <w:rPr>
          <w:rFonts w:asciiTheme="minorHAnsi" w:hAnsiTheme="minorHAnsi" w:cstheme="minorHAnsi"/>
        </w:rPr>
        <w:t>-</w:t>
      </w:r>
      <w:r w:rsidRPr="008857A9">
        <w:rPr>
          <w:rFonts w:asciiTheme="minorHAnsi" w:hAnsiTheme="minorHAnsi" w:cstheme="minorHAnsi"/>
        </w:rPr>
        <w:t>seeking behaviour</w:t>
      </w:r>
      <w:r w:rsidR="00C30652">
        <w:rPr>
          <w:rFonts w:asciiTheme="minorHAnsi" w:hAnsiTheme="minorHAnsi" w:cstheme="minorHAnsi"/>
        </w:rPr>
        <w:t>.</w:t>
      </w:r>
    </w:p>
    <w:p w14:paraId="42D60B6D" w14:textId="56FF6C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lastRenderedPageBreak/>
        <w:t>Untreated illnesses/injuries</w:t>
      </w:r>
      <w:r w:rsidR="00C30652">
        <w:rPr>
          <w:rFonts w:asciiTheme="minorHAnsi" w:hAnsiTheme="minorHAnsi" w:cstheme="minorHAnsi"/>
        </w:rPr>
        <w:t>.</w:t>
      </w:r>
    </w:p>
    <w:p w14:paraId="2881303D" w14:textId="1FF6DC6A"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Pallid complexion</w:t>
      </w:r>
      <w:r w:rsidR="00C30652">
        <w:rPr>
          <w:rFonts w:asciiTheme="minorHAnsi" w:hAnsiTheme="minorHAnsi" w:cstheme="minorHAnsi"/>
        </w:rPr>
        <w:t>.</w:t>
      </w:r>
    </w:p>
    <w:p w14:paraId="7F244D41" w14:textId="5C72A161"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Stealing or scavenging compulsively</w:t>
      </w:r>
      <w:r w:rsidR="00C30652">
        <w:rPr>
          <w:rFonts w:asciiTheme="minorHAnsi" w:hAnsiTheme="minorHAnsi" w:cstheme="minorHAnsi"/>
        </w:rPr>
        <w:t>.</w:t>
      </w:r>
    </w:p>
    <w:p w14:paraId="2EB4A030" w14:textId="082C369E"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achieve developmental milestones, for example</w:t>
      </w:r>
      <w:r w:rsidR="00FB7BEC">
        <w:rPr>
          <w:rFonts w:asciiTheme="minorHAnsi" w:hAnsiTheme="minorHAnsi" w:cstheme="minorHAnsi"/>
        </w:rPr>
        <w:t>,</w:t>
      </w:r>
      <w:r w:rsidRPr="008857A9">
        <w:rPr>
          <w:rFonts w:asciiTheme="minorHAnsi" w:hAnsiTheme="minorHAnsi" w:cstheme="minorHAnsi"/>
        </w:rPr>
        <w:t xml:space="preserve"> growth, </w:t>
      </w:r>
      <w:r w:rsidR="00285A0E">
        <w:rPr>
          <w:rFonts w:asciiTheme="minorHAnsi" w:hAnsiTheme="minorHAnsi" w:cstheme="minorHAnsi"/>
        </w:rPr>
        <w:t xml:space="preserve">and </w:t>
      </w:r>
      <w:r w:rsidRPr="008857A9">
        <w:rPr>
          <w:rFonts w:asciiTheme="minorHAnsi" w:hAnsiTheme="minorHAnsi" w:cstheme="minorHAnsi"/>
        </w:rPr>
        <w:t>weight</w:t>
      </w:r>
      <w:r w:rsidR="00C30652">
        <w:rPr>
          <w:rFonts w:asciiTheme="minorHAnsi" w:hAnsiTheme="minorHAnsi" w:cstheme="minorHAnsi"/>
        </w:rPr>
        <w:t>.</w:t>
      </w:r>
    </w:p>
    <w:p w14:paraId="627228BA" w14:textId="59F6F7EB" w:rsidR="003B34AE"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Failure to develop intellectually or socially</w:t>
      </w:r>
      <w:r w:rsidR="00C30652">
        <w:rPr>
          <w:rFonts w:asciiTheme="minorHAnsi" w:hAnsiTheme="minorHAnsi" w:cstheme="minorHAnsi"/>
        </w:rPr>
        <w:t>.</w:t>
      </w:r>
    </w:p>
    <w:p w14:paraId="509158DC" w14:textId="7291EA7A" w:rsidR="00C56F07" w:rsidRPr="008857A9" w:rsidRDefault="003B34AE" w:rsidP="001D410A">
      <w:pPr>
        <w:pStyle w:val="ListParagraph"/>
        <w:numPr>
          <w:ilvl w:val="0"/>
          <w:numId w:val="33"/>
        </w:numPr>
        <w:spacing w:after="240" w:line="276" w:lineRule="auto"/>
        <w:rPr>
          <w:rFonts w:asciiTheme="minorHAnsi" w:hAnsiTheme="minorHAnsi" w:cstheme="minorHAnsi"/>
        </w:rPr>
      </w:pPr>
      <w:r w:rsidRPr="008857A9">
        <w:rPr>
          <w:rFonts w:asciiTheme="minorHAnsi" w:hAnsiTheme="minorHAnsi" w:cstheme="minorHAnsi"/>
        </w:rPr>
        <w:t>Neurotic behaviour</w:t>
      </w:r>
      <w:r w:rsidR="00C30652">
        <w:rPr>
          <w:rFonts w:asciiTheme="minorHAnsi" w:hAnsiTheme="minorHAnsi" w:cstheme="minorHAnsi"/>
        </w:rPr>
        <w:t>.</w:t>
      </w:r>
    </w:p>
    <w:p w14:paraId="2A4D41A4" w14:textId="77777777" w:rsidR="00486691" w:rsidRDefault="00486691" w:rsidP="00486691">
      <w:pPr>
        <w:rPr>
          <w:rFonts w:asciiTheme="minorHAnsi" w:hAnsiTheme="minorHAnsi" w:cstheme="minorHAnsi"/>
          <w:b/>
        </w:rPr>
      </w:pPr>
    </w:p>
    <w:p w14:paraId="0399E519" w14:textId="7043B71F" w:rsidR="00B771DC" w:rsidRDefault="00B771DC" w:rsidP="00486691">
      <w:pPr>
        <w:rPr>
          <w:rFonts w:asciiTheme="minorHAnsi" w:hAnsiTheme="minorHAnsi" w:cstheme="minorHAnsi"/>
        </w:rPr>
      </w:pPr>
      <w:r w:rsidRPr="00081B2D">
        <w:rPr>
          <w:rFonts w:asciiTheme="minorHAnsi" w:hAnsiTheme="minorHAnsi" w:cstheme="minorHAnsi"/>
          <w:b/>
        </w:rPr>
        <w:t>Physical abuse:</w:t>
      </w:r>
      <w:r w:rsidRPr="00081B2D">
        <w:rPr>
          <w:rFonts w:asciiTheme="minorHAnsi" w:hAnsiTheme="minorHAnsi" w:cstheme="minorHAnsi"/>
        </w:rPr>
        <w:t xml:space="preserve"> Physical abuse may involve hitting, shaking, throwing, poisoning, burning or scalding, drowning, suffocating or otherwise causing physical harm to a child. Physical harm may also be caused when a parent or carer fabricates the symptoms of or deliberately i</w:t>
      </w:r>
      <w:r w:rsidR="00794443">
        <w:rPr>
          <w:rFonts w:asciiTheme="minorHAnsi" w:hAnsiTheme="minorHAnsi" w:cstheme="minorHAnsi"/>
        </w:rPr>
        <w:t>nduces, illness in a child</w:t>
      </w:r>
      <w:r w:rsidR="009F6A03">
        <w:rPr>
          <w:rFonts w:asciiTheme="minorHAnsi" w:hAnsiTheme="minorHAnsi" w:cstheme="minorHAnsi"/>
        </w:rPr>
        <w:t>.</w:t>
      </w:r>
    </w:p>
    <w:p w14:paraId="2D1A809C" w14:textId="77777777" w:rsidR="009F6A03" w:rsidRDefault="009F6A03" w:rsidP="00486691">
      <w:pPr>
        <w:rPr>
          <w:rFonts w:asciiTheme="minorHAnsi" w:hAnsiTheme="minorHAnsi" w:cstheme="minorHAnsi"/>
        </w:rPr>
      </w:pPr>
    </w:p>
    <w:p w14:paraId="4F14E937" w14:textId="77777777" w:rsidR="009F6A03" w:rsidRPr="00486691" w:rsidRDefault="009F6A03" w:rsidP="00486691">
      <w:pPr>
        <w:rPr>
          <w:rFonts w:asciiTheme="minorHAnsi" w:hAnsiTheme="minorHAnsi" w:cstheme="minorHAnsi"/>
          <w:b/>
        </w:rPr>
      </w:pPr>
    </w:p>
    <w:p w14:paraId="41F69A44"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Examples which may indicate physical abuse (</w:t>
      </w:r>
      <w:r w:rsidR="00104A47" w:rsidRPr="00081B2D">
        <w:rPr>
          <w:rFonts w:asciiTheme="minorHAnsi" w:hAnsiTheme="minorHAnsi" w:cstheme="minorHAnsi"/>
        </w:rPr>
        <w:t xml:space="preserve">not </w:t>
      </w:r>
      <w:r w:rsidR="002227C8">
        <w:rPr>
          <w:rFonts w:asciiTheme="minorHAnsi" w:hAnsiTheme="minorHAnsi" w:cstheme="minorHAnsi"/>
        </w:rPr>
        <w:t xml:space="preserve">designed </w:t>
      </w:r>
      <w:r w:rsidR="00EC41CE" w:rsidRPr="00081B2D">
        <w:rPr>
          <w:rFonts w:asciiTheme="minorHAnsi" w:hAnsiTheme="minorHAnsi" w:cstheme="minorHAnsi"/>
        </w:rPr>
        <w:t>to be used as a checklist):</w:t>
      </w:r>
    </w:p>
    <w:p w14:paraId="2C8906A9" w14:textId="62DD510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Patterns of bruising; inconsistent account of how bruising or injuries occurred</w:t>
      </w:r>
      <w:r w:rsidR="00C30652">
        <w:rPr>
          <w:rFonts w:asciiTheme="minorHAnsi" w:hAnsiTheme="minorHAnsi" w:cstheme="minorHAnsi"/>
        </w:rPr>
        <w:t>.</w:t>
      </w:r>
    </w:p>
    <w:p w14:paraId="1FD140B6" w14:textId="5F7ADD4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Finger, hand</w:t>
      </w:r>
      <w:r w:rsidR="00D913D7">
        <w:rPr>
          <w:rFonts w:asciiTheme="minorHAnsi" w:hAnsiTheme="minorHAnsi" w:cstheme="minorHAnsi"/>
        </w:rPr>
        <w:t>,</w:t>
      </w:r>
      <w:r w:rsidRPr="008857A9">
        <w:rPr>
          <w:rFonts w:asciiTheme="minorHAnsi" w:hAnsiTheme="minorHAnsi" w:cstheme="minorHAnsi"/>
        </w:rPr>
        <w:t xml:space="preserve"> or nail marks, black eyes</w:t>
      </w:r>
      <w:r w:rsidR="00C30652">
        <w:rPr>
          <w:rFonts w:asciiTheme="minorHAnsi" w:hAnsiTheme="minorHAnsi" w:cstheme="minorHAnsi"/>
        </w:rPr>
        <w:t>.</w:t>
      </w:r>
    </w:p>
    <w:p w14:paraId="39AC4C40" w14:textId="0786BA51"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Bite marks</w:t>
      </w:r>
      <w:r w:rsidR="00C30652">
        <w:rPr>
          <w:rFonts w:asciiTheme="minorHAnsi" w:hAnsiTheme="minorHAnsi" w:cstheme="minorHAnsi"/>
        </w:rPr>
        <w:t>.</w:t>
      </w:r>
    </w:p>
    <w:p w14:paraId="21F60DB1" w14:textId="56A675A3"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Round burn marks, burns</w:t>
      </w:r>
      <w:r w:rsidR="00D913D7">
        <w:rPr>
          <w:rFonts w:asciiTheme="minorHAnsi" w:hAnsiTheme="minorHAnsi" w:cstheme="minorHAnsi"/>
        </w:rPr>
        <w:t>,</w:t>
      </w:r>
      <w:r w:rsidRPr="008857A9">
        <w:rPr>
          <w:rFonts w:asciiTheme="minorHAnsi" w:hAnsiTheme="minorHAnsi" w:cstheme="minorHAnsi"/>
        </w:rPr>
        <w:t xml:space="preserve"> and scalds</w:t>
      </w:r>
      <w:r w:rsidR="00C30652">
        <w:rPr>
          <w:rFonts w:asciiTheme="minorHAnsi" w:hAnsiTheme="minorHAnsi" w:cstheme="minorHAnsi"/>
        </w:rPr>
        <w:t>.</w:t>
      </w:r>
    </w:p>
    <w:p w14:paraId="7777FBFD" w14:textId="4AFBE19B" w:rsidR="003B34AE" w:rsidRPr="008857A9" w:rsidRDefault="00794443"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Lacerations</w:t>
      </w:r>
      <w:r w:rsidR="00C30652">
        <w:rPr>
          <w:rFonts w:asciiTheme="minorHAnsi" w:hAnsiTheme="minorHAnsi" w:cstheme="minorHAnsi"/>
        </w:rPr>
        <w:t>.</w:t>
      </w:r>
    </w:p>
    <w:p w14:paraId="510B1E0F" w14:textId="3C0AC6A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Fractures</w:t>
      </w:r>
      <w:r w:rsidR="00C30652">
        <w:rPr>
          <w:rFonts w:asciiTheme="minorHAnsi" w:hAnsiTheme="minorHAnsi" w:cstheme="minorHAnsi"/>
        </w:rPr>
        <w:t>.</w:t>
      </w:r>
    </w:p>
    <w:p w14:paraId="328CF6BF" w14:textId="04740296"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Bald patches</w:t>
      </w:r>
      <w:r w:rsidR="00C30652">
        <w:rPr>
          <w:rFonts w:asciiTheme="minorHAnsi" w:hAnsiTheme="minorHAnsi" w:cstheme="minorHAnsi"/>
        </w:rPr>
        <w:t>.</w:t>
      </w:r>
    </w:p>
    <w:p w14:paraId="64E2DA4C" w14:textId="7193E90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Symptoms of drug or alcohol intoxication or poisoning</w:t>
      </w:r>
      <w:r w:rsidR="00C30652">
        <w:rPr>
          <w:rFonts w:asciiTheme="minorHAnsi" w:hAnsiTheme="minorHAnsi" w:cstheme="minorHAnsi"/>
        </w:rPr>
        <w:t>.</w:t>
      </w:r>
    </w:p>
    <w:p w14:paraId="6DDD7870" w14:textId="525F24F4"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Unaccountable covering of limbs, even in hot weather</w:t>
      </w:r>
      <w:r w:rsidR="00C30652">
        <w:rPr>
          <w:rFonts w:asciiTheme="minorHAnsi" w:hAnsiTheme="minorHAnsi" w:cstheme="minorHAnsi"/>
        </w:rPr>
        <w:t>.</w:t>
      </w:r>
    </w:p>
    <w:p w14:paraId="646250EE" w14:textId="2719911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going home or parents being contacted</w:t>
      </w:r>
      <w:r w:rsidR="00C30652">
        <w:rPr>
          <w:rFonts w:asciiTheme="minorHAnsi" w:hAnsiTheme="minorHAnsi" w:cstheme="minorHAnsi"/>
        </w:rPr>
        <w:t>.</w:t>
      </w:r>
    </w:p>
    <w:p w14:paraId="2AC79833" w14:textId="1ADEE649"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Fear of medical help</w:t>
      </w:r>
      <w:r w:rsidR="00C30652">
        <w:rPr>
          <w:rFonts w:asciiTheme="minorHAnsi" w:hAnsiTheme="minorHAnsi" w:cstheme="minorHAnsi"/>
        </w:rPr>
        <w:t>.</w:t>
      </w:r>
    </w:p>
    <w:p w14:paraId="462698EB" w14:textId="74353F54" w:rsidR="003B34AE" w:rsidRPr="008857A9" w:rsidRDefault="00403FC4" w:rsidP="001D410A">
      <w:pPr>
        <w:pStyle w:val="ListParagraph"/>
        <w:numPr>
          <w:ilvl w:val="0"/>
          <w:numId w:val="34"/>
        </w:numPr>
        <w:spacing w:after="240" w:line="276" w:lineRule="auto"/>
        <w:rPr>
          <w:rFonts w:asciiTheme="minorHAnsi" w:hAnsiTheme="minorHAnsi" w:cstheme="minorHAnsi"/>
        </w:rPr>
      </w:pPr>
      <w:r>
        <w:rPr>
          <w:rFonts w:asciiTheme="minorHAnsi" w:hAnsiTheme="minorHAnsi" w:cstheme="minorHAnsi"/>
        </w:rPr>
        <w:t>Fear of changing for sports activities</w:t>
      </w:r>
      <w:r w:rsidR="00C30652">
        <w:rPr>
          <w:rFonts w:asciiTheme="minorHAnsi" w:hAnsiTheme="minorHAnsi" w:cstheme="minorHAnsi"/>
        </w:rPr>
        <w:t>.</w:t>
      </w:r>
    </w:p>
    <w:p w14:paraId="51C558A5" w14:textId="39CB7E4A"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Inexplicable fear of adults or over-compliance</w:t>
      </w:r>
      <w:r w:rsidR="00C30652">
        <w:rPr>
          <w:rFonts w:asciiTheme="minorHAnsi" w:hAnsiTheme="minorHAnsi" w:cstheme="minorHAnsi"/>
        </w:rPr>
        <w:t>.</w:t>
      </w:r>
    </w:p>
    <w:p w14:paraId="1AE693A7" w14:textId="4EB8B1A0" w:rsidR="003B34AE"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Violence or aggression towards others including bullying</w:t>
      </w:r>
      <w:r w:rsidR="00C30652">
        <w:rPr>
          <w:rFonts w:asciiTheme="minorHAnsi" w:hAnsiTheme="minorHAnsi" w:cstheme="minorHAnsi"/>
        </w:rPr>
        <w:t>.</w:t>
      </w:r>
    </w:p>
    <w:p w14:paraId="1ABB1BC0" w14:textId="1E8331AD" w:rsidR="00612A38" w:rsidRPr="008857A9" w:rsidRDefault="003B34AE" w:rsidP="001D410A">
      <w:pPr>
        <w:pStyle w:val="ListParagraph"/>
        <w:numPr>
          <w:ilvl w:val="0"/>
          <w:numId w:val="34"/>
        </w:numPr>
        <w:spacing w:after="240" w:line="276" w:lineRule="auto"/>
        <w:rPr>
          <w:rFonts w:asciiTheme="minorHAnsi" w:hAnsiTheme="minorHAnsi" w:cstheme="minorHAnsi"/>
        </w:rPr>
      </w:pPr>
      <w:r w:rsidRPr="008857A9">
        <w:rPr>
          <w:rFonts w:asciiTheme="minorHAnsi" w:hAnsiTheme="minorHAnsi" w:cstheme="minorHAnsi"/>
        </w:rPr>
        <w:t>Isolation from peers</w:t>
      </w:r>
      <w:r w:rsidR="00C30652">
        <w:rPr>
          <w:rFonts w:asciiTheme="minorHAnsi" w:hAnsiTheme="minorHAnsi" w:cstheme="minorHAnsi"/>
        </w:rPr>
        <w:t>.</w:t>
      </w:r>
    </w:p>
    <w:p w14:paraId="1724636D" w14:textId="77777777" w:rsidR="00C56F07" w:rsidRDefault="00C56F07">
      <w:pPr>
        <w:rPr>
          <w:rFonts w:asciiTheme="minorHAnsi" w:hAnsiTheme="minorHAnsi" w:cstheme="minorHAnsi"/>
          <w:b/>
        </w:rPr>
      </w:pPr>
      <w:r>
        <w:rPr>
          <w:rFonts w:asciiTheme="minorHAnsi" w:hAnsiTheme="minorHAnsi" w:cstheme="minorHAnsi"/>
          <w:b/>
        </w:rPr>
        <w:br w:type="page"/>
      </w:r>
    </w:p>
    <w:p w14:paraId="6A071BCB" w14:textId="5D27A304" w:rsidR="00B771DC" w:rsidRPr="00081B2D" w:rsidRDefault="00B771DC" w:rsidP="31901E03">
      <w:pPr>
        <w:spacing w:after="240" w:line="276" w:lineRule="auto"/>
        <w:rPr>
          <w:rFonts w:asciiTheme="minorHAnsi" w:hAnsiTheme="minorHAnsi" w:cstheme="minorBidi"/>
        </w:rPr>
      </w:pPr>
      <w:r w:rsidRPr="31901E03">
        <w:rPr>
          <w:rFonts w:asciiTheme="minorHAnsi" w:hAnsiTheme="minorHAnsi" w:cstheme="minorBidi"/>
          <w:b/>
          <w:bCs/>
        </w:rPr>
        <w:lastRenderedPageBreak/>
        <w:t xml:space="preserve">Sexual </w:t>
      </w:r>
      <w:r w:rsidR="000D233B" w:rsidRPr="31901E03">
        <w:rPr>
          <w:rFonts w:asciiTheme="minorHAnsi" w:hAnsiTheme="minorHAnsi" w:cstheme="minorBidi"/>
          <w:b/>
          <w:bCs/>
        </w:rPr>
        <w:t>abuse</w:t>
      </w:r>
      <w:r w:rsidR="00403FC4" w:rsidRPr="31901E03">
        <w:rPr>
          <w:rFonts w:asciiTheme="minorHAnsi" w:hAnsiTheme="minorHAnsi" w:cstheme="minorBidi"/>
        </w:rPr>
        <w:t>: I</w:t>
      </w:r>
      <w:r w:rsidR="000D233B" w:rsidRPr="31901E03">
        <w:rPr>
          <w:rFonts w:asciiTheme="minorHAnsi" w:hAnsiTheme="minorHAnsi" w:cstheme="minorBidi"/>
        </w:rPr>
        <w:t>nvolves</w:t>
      </w:r>
      <w:r w:rsidR="00E3077B" w:rsidRPr="31901E03">
        <w:rPr>
          <w:rFonts w:asciiTheme="minorHAnsi" w:hAnsiTheme="minorHAnsi" w:cstheme="minorBidi"/>
        </w:rPr>
        <w:t xml:space="preserve"> forcing or enticing a child or young person to take part in sexual activities, not necessarily involving a high level of violence, </w:t>
      </w:r>
      <w:r w:rsidR="06C4A8B3" w:rsidRPr="31901E03">
        <w:rPr>
          <w:rFonts w:asciiTheme="minorHAnsi" w:hAnsiTheme="minorHAnsi" w:cstheme="minorBidi"/>
        </w:rPr>
        <w:t>whether</w:t>
      </w:r>
      <w:r w:rsidR="00E3077B" w:rsidRPr="31901E03">
        <w:rPr>
          <w:rFonts w:asciiTheme="minorHAnsi" w:hAnsiTheme="minorHAnsi" w:cstheme="minorBid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w:t>
      </w:r>
      <w:r w:rsidR="00794443" w:rsidRPr="31901E03">
        <w:rPr>
          <w:rFonts w:asciiTheme="minorHAnsi" w:hAnsiTheme="minorHAnsi" w:cstheme="minorBidi"/>
        </w:rPr>
        <w:t>al abuse, as can other children</w:t>
      </w:r>
      <w:r w:rsidR="00C30652" w:rsidRPr="31901E03">
        <w:rPr>
          <w:rFonts w:asciiTheme="minorHAnsi" w:hAnsiTheme="minorHAnsi" w:cstheme="minorBidi"/>
        </w:rPr>
        <w:t>.</w:t>
      </w:r>
    </w:p>
    <w:p w14:paraId="2DC23ABA" w14:textId="77777777" w:rsidR="003B34AE" w:rsidRPr="00081B2D" w:rsidRDefault="003B34AE" w:rsidP="00081B2D">
      <w:pPr>
        <w:spacing w:after="240" w:line="276" w:lineRule="auto"/>
        <w:rPr>
          <w:rFonts w:asciiTheme="minorHAnsi" w:hAnsiTheme="minorHAnsi" w:cstheme="minorHAnsi"/>
        </w:rPr>
      </w:pPr>
      <w:r w:rsidRPr="00081B2D">
        <w:rPr>
          <w:rFonts w:asciiTheme="minorHAnsi" w:hAnsiTheme="minorHAnsi" w:cstheme="minorHAnsi"/>
        </w:rPr>
        <w:t xml:space="preserve">Examples which </w:t>
      </w:r>
      <w:r w:rsidR="00403FC4">
        <w:rPr>
          <w:rFonts w:asciiTheme="minorHAnsi" w:hAnsiTheme="minorHAnsi" w:cstheme="minorHAnsi"/>
        </w:rPr>
        <w:t>may indicate sexual abuse (</w:t>
      </w:r>
      <w:r w:rsidR="00403FC4" w:rsidRPr="00081B2D">
        <w:rPr>
          <w:rFonts w:asciiTheme="minorHAnsi" w:hAnsiTheme="minorHAnsi" w:cstheme="minorHAnsi"/>
        </w:rPr>
        <w:t>not</w:t>
      </w:r>
      <w:r w:rsidRPr="00081B2D">
        <w:rPr>
          <w:rFonts w:asciiTheme="minorHAnsi" w:hAnsiTheme="minorHAnsi" w:cstheme="minorHAnsi"/>
        </w:rPr>
        <w:t xml:space="preserve"> desig</w:t>
      </w:r>
      <w:r w:rsidR="00EC41CE" w:rsidRPr="00081B2D">
        <w:rPr>
          <w:rFonts w:asciiTheme="minorHAnsi" w:hAnsiTheme="minorHAnsi" w:cstheme="minorHAnsi"/>
        </w:rPr>
        <w:t>ned to be used as a checklist):</w:t>
      </w:r>
    </w:p>
    <w:p w14:paraId="0F53AE57" w14:textId="14BF076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Sexually explicit play or behaviour or age-inappropriate knowledge</w:t>
      </w:r>
      <w:r w:rsidR="00C30652">
        <w:rPr>
          <w:rFonts w:asciiTheme="minorHAnsi" w:hAnsiTheme="minorHAnsi" w:cstheme="minorHAnsi"/>
        </w:rPr>
        <w:t>.</w:t>
      </w:r>
    </w:p>
    <w:p w14:paraId="1853FEFF" w14:textId="7F8CB5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Anal or vaginal discharge, soreness or scratching</w:t>
      </w:r>
      <w:r w:rsidR="00C30652">
        <w:rPr>
          <w:rFonts w:asciiTheme="minorHAnsi" w:hAnsiTheme="minorHAnsi" w:cstheme="minorHAnsi"/>
        </w:rPr>
        <w:t>.</w:t>
      </w:r>
    </w:p>
    <w:p w14:paraId="696A49BC" w14:textId="542134A3"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Reluctance to go home</w:t>
      </w:r>
      <w:r w:rsidR="00C30652">
        <w:rPr>
          <w:rFonts w:asciiTheme="minorHAnsi" w:hAnsiTheme="minorHAnsi" w:cstheme="minorHAnsi"/>
        </w:rPr>
        <w:t>.</w:t>
      </w:r>
    </w:p>
    <w:p w14:paraId="2D9BADFB" w14:textId="18ED25F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Inability to concentrate, tiredness</w:t>
      </w:r>
      <w:r w:rsidR="00C30652">
        <w:rPr>
          <w:rFonts w:asciiTheme="minorHAnsi" w:hAnsiTheme="minorHAnsi" w:cstheme="minorHAnsi"/>
        </w:rPr>
        <w:t>.</w:t>
      </w:r>
    </w:p>
    <w:p w14:paraId="486E3340" w14:textId="5CD6128D" w:rsidR="00794443" w:rsidRDefault="00794443" w:rsidP="001D410A">
      <w:pPr>
        <w:pStyle w:val="ListParagraph"/>
        <w:numPr>
          <w:ilvl w:val="0"/>
          <w:numId w:val="35"/>
        </w:numPr>
        <w:spacing w:after="240" w:line="276" w:lineRule="auto"/>
        <w:rPr>
          <w:rFonts w:asciiTheme="minorHAnsi" w:hAnsiTheme="minorHAnsi" w:cstheme="minorHAnsi"/>
        </w:rPr>
      </w:pPr>
      <w:r>
        <w:rPr>
          <w:rFonts w:asciiTheme="minorHAnsi" w:hAnsiTheme="minorHAnsi" w:cstheme="minorHAnsi"/>
        </w:rPr>
        <w:t>Refusal to communicate</w:t>
      </w:r>
      <w:r w:rsidR="00C30652">
        <w:rPr>
          <w:rFonts w:asciiTheme="minorHAnsi" w:hAnsiTheme="minorHAnsi" w:cstheme="minorHAnsi"/>
        </w:rPr>
        <w:t>.</w:t>
      </w:r>
    </w:p>
    <w:p w14:paraId="46B0F983" w14:textId="1B92904E" w:rsidR="003B34AE" w:rsidRPr="00BC1328" w:rsidRDefault="003B34AE" w:rsidP="001D410A">
      <w:pPr>
        <w:pStyle w:val="ListParagraph"/>
        <w:numPr>
          <w:ilvl w:val="0"/>
          <w:numId w:val="35"/>
        </w:numPr>
        <w:spacing w:after="240" w:line="276" w:lineRule="auto"/>
        <w:rPr>
          <w:rFonts w:asciiTheme="minorHAnsi" w:hAnsiTheme="minorHAnsi" w:cstheme="minorBidi"/>
        </w:rPr>
      </w:pPr>
      <w:r w:rsidRPr="00BC1328">
        <w:rPr>
          <w:rFonts w:asciiTheme="minorHAnsi" w:hAnsiTheme="minorHAnsi" w:cstheme="minorBidi"/>
        </w:rPr>
        <w:t>Thrush, Persistent complaints of stomach disorders or pains</w:t>
      </w:r>
      <w:r w:rsidR="00C30652">
        <w:rPr>
          <w:rFonts w:asciiTheme="minorHAnsi" w:hAnsiTheme="minorHAnsi" w:cstheme="minorBidi"/>
        </w:rPr>
        <w:t>.</w:t>
      </w:r>
    </w:p>
    <w:p w14:paraId="0E60F993" w14:textId="1E7DFBCA"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Eating disorders, for example</w:t>
      </w:r>
      <w:r w:rsidR="00FE0A4F">
        <w:rPr>
          <w:rFonts w:asciiTheme="minorHAnsi" w:hAnsiTheme="minorHAnsi" w:cstheme="minorHAnsi"/>
        </w:rPr>
        <w:t>,</w:t>
      </w:r>
      <w:r w:rsidRPr="008857A9">
        <w:rPr>
          <w:rFonts w:asciiTheme="minorHAnsi" w:hAnsiTheme="minorHAnsi" w:cstheme="minorHAnsi"/>
        </w:rPr>
        <w:t xml:space="preserve"> Anorexia Nervosa and B</w:t>
      </w:r>
      <w:r w:rsidR="003B34AE" w:rsidRPr="008857A9">
        <w:rPr>
          <w:rFonts w:asciiTheme="minorHAnsi" w:hAnsiTheme="minorHAnsi" w:cstheme="minorHAnsi"/>
        </w:rPr>
        <w:t>ulimia</w:t>
      </w:r>
      <w:r w:rsidR="00C30652">
        <w:rPr>
          <w:rFonts w:asciiTheme="minorHAnsi" w:hAnsiTheme="minorHAnsi" w:cstheme="minorHAnsi"/>
        </w:rPr>
        <w:t>.</w:t>
      </w:r>
    </w:p>
    <w:p w14:paraId="39532DDB" w14:textId="12C4953E"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Attention</w:t>
      </w:r>
      <w:r w:rsidR="00FE0A4F">
        <w:rPr>
          <w:rFonts w:asciiTheme="minorHAnsi" w:hAnsiTheme="minorHAnsi" w:cstheme="minorHAnsi"/>
        </w:rPr>
        <w:t>-</w:t>
      </w:r>
      <w:r w:rsidRPr="008857A9">
        <w:rPr>
          <w:rFonts w:asciiTheme="minorHAnsi" w:hAnsiTheme="minorHAnsi" w:cstheme="minorHAnsi"/>
        </w:rPr>
        <w:t xml:space="preserve">seeking behaviour, </w:t>
      </w:r>
      <w:r w:rsidR="000D233B" w:rsidRPr="008857A9">
        <w:rPr>
          <w:rFonts w:asciiTheme="minorHAnsi" w:hAnsiTheme="minorHAnsi" w:cstheme="minorHAnsi"/>
        </w:rPr>
        <w:t>self-mutilation</w:t>
      </w:r>
      <w:r w:rsidRPr="008857A9">
        <w:rPr>
          <w:rFonts w:asciiTheme="minorHAnsi" w:hAnsiTheme="minorHAnsi" w:cstheme="minorHAnsi"/>
        </w:rPr>
        <w:t>, substance abuse</w:t>
      </w:r>
      <w:r w:rsidR="00C30652">
        <w:rPr>
          <w:rFonts w:asciiTheme="minorHAnsi" w:hAnsiTheme="minorHAnsi" w:cstheme="minorHAnsi"/>
        </w:rPr>
        <w:t>.</w:t>
      </w:r>
    </w:p>
    <w:p w14:paraId="4712FFE7" w14:textId="23AF2356"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Aggressive behaviour includ</w:t>
      </w:r>
      <w:r w:rsidR="006635F4">
        <w:rPr>
          <w:rFonts w:asciiTheme="minorHAnsi" w:hAnsiTheme="minorHAnsi" w:cstheme="minorHAnsi"/>
        </w:rPr>
        <w:t>es</w:t>
      </w:r>
      <w:r w:rsidRPr="008857A9">
        <w:rPr>
          <w:rFonts w:asciiTheme="minorHAnsi" w:hAnsiTheme="minorHAnsi" w:cstheme="minorHAnsi"/>
        </w:rPr>
        <w:t xml:space="preserve"> sexual harassment or molestation</w:t>
      </w:r>
      <w:r w:rsidR="00C30652">
        <w:rPr>
          <w:rFonts w:asciiTheme="minorHAnsi" w:hAnsiTheme="minorHAnsi" w:cstheme="minorHAnsi"/>
        </w:rPr>
        <w:t>.</w:t>
      </w:r>
    </w:p>
    <w:p w14:paraId="3EF0167D" w14:textId="22BA921D"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Unusually compliant</w:t>
      </w:r>
      <w:r w:rsidR="00C30652">
        <w:rPr>
          <w:rFonts w:asciiTheme="minorHAnsi" w:hAnsiTheme="minorHAnsi" w:cstheme="minorHAnsi"/>
        </w:rPr>
        <w:t>.</w:t>
      </w:r>
    </w:p>
    <w:p w14:paraId="1B9B7D86" w14:textId="6A8418C8" w:rsidR="003B34AE" w:rsidRPr="008857A9" w:rsidRDefault="003E351B"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Regressive behaviour, e</w:t>
      </w:r>
      <w:r w:rsidR="003B34AE" w:rsidRPr="008857A9">
        <w:rPr>
          <w:rFonts w:asciiTheme="minorHAnsi" w:hAnsiTheme="minorHAnsi" w:cstheme="minorHAnsi"/>
        </w:rPr>
        <w:t>nuresis, soiling</w:t>
      </w:r>
      <w:r w:rsidR="00C30652">
        <w:rPr>
          <w:rFonts w:asciiTheme="minorHAnsi" w:hAnsiTheme="minorHAnsi" w:cstheme="minorHAnsi"/>
        </w:rPr>
        <w:t>.</w:t>
      </w:r>
    </w:p>
    <w:p w14:paraId="372B356D" w14:textId="68B79DF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Frequent or open masturbation, touching others inappropriately</w:t>
      </w:r>
      <w:r w:rsidR="00C30652">
        <w:rPr>
          <w:rFonts w:asciiTheme="minorHAnsi" w:hAnsiTheme="minorHAnsi" w:cstheme="minorHAnsi"/>
        </w:rPr>
        <w:t>.</w:t>
      </w:r>
    </w:p>
    <w:p w14:paraId="0FAD75D6" w14:textId="67345A2F"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Depression, withdrawal, isolation from peer group</w:t>
      </w:r>
      <w:r w:rsidR="00C30652">
        <w:rPr>
          <w:rFonts w:asciiTheme="minorHAnsi" w:hAnsiTheme="minorHAnsi" w:cstheme="minorHAnsi"/>
        </w:rPr>
        <w:t>.</w:t>
      </w:r>
    </w:p>
    <w:p w14:paraId="0C8E410D" w14:textId="5E749929" w:rsidR="003B34AE"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 xml:space="preserve">Reluctance to undress for </w:t>
      </w:r>
      <w:r w:rsidR="00403FC4">
        <w:rPr>
          <w:rFonts w:asciiTheme="minorHAnsi" w:hAnsiTheme="minorHAnsi" w:cstheme="minorHAnsi"/>
        </w:rPr>
        <w:t>sports activities</w:t>
      </w:r>
      <w:r w:rsidRPr="008857A9">
        <w:rPr>
          <w:rFonts w:asciiTheme="minorHAnsi" w:hAnsiTheme="minorHAnsi" w:cstheme="minorHAnsi"/>
        </w:rPr>
        <w:t xml:space="preserve"> or swimming</w:t>
      </w:r>
      <w:r w:rsidR="00C30652">
        <w:rPr>
          <w:rFonts w:asciiTheme="minorHAnsi" w:hAnsiTheme="minorHAnsi" w:cstheme="minorHAnsi"/>
        </w:rPr>
        <w:t>.</w:t>
      </w:r>
    </w:p>
    <w:p w14:paraId="48624CF0" w14:textId="2D0090A3" w:rsidR="009A3926" w:rsidRPr="008857A9" w:rsidRDefault="003B34AE" w:rsidP="001D410A">
      <w:pPr>
        <w:pStyle w:val="ListParagraph"/>
        <w:numPr>
          <w:ilvl w:val="0"/>
          <w:numId w:val="35"/>
        </w:numPr>
        <w:spacing w:after="240" w:line="276" w:lineRule="auto"/>
        <w:rPr>
          <w:rFonts w:asciiTheme="minorHAnsi" w:hAnsiTheme="minorHAnsi" w:cstheme="minorHAnsi"/>
        </w:rPr>
      </w:pPr>
      <w:r w:rsidRPr="008857A9">
        <w:rPr>
          <w:rFonts w:asciiTheme="minorHAnsi" w:hAnsiTheme="minorHAnsi" w:cstheme="minorHAnsi"/>
        </w:rPr>
        <w:t>Bruises</w:t>
      </w:r>
      <w:r w:rsidR="00B06F1A">
        <w:rPr>
          <w:rFonts w:asciiTheme="minorHAnsi" w:hAnsiTheme="minorHAnsi" w:cstheme="minorHAnsi"/>
        </w:rPr>
        <w:t xml:space="preserve"> and</w:t>
      </w:r>
      <w:r w:rsidRPr="008857A9">
        <w:rPr>
          <w:rFonts w:asciiTheme="minorHAnsi" w:hAnsiTheme="minorHAnsi" w:cstheme="minorHAnsi"/>
        </w:rPr>
        <w:t xml:space="preserve"> scratches in </w:t>
      </w:r>
      <w:r w:rsidR="00B06F1A">
        <w:rPr>
          <w:rFonts w:asciiTheme="minorHAnsi" w:hAnsiTheme="minorHAnsi" w:cstheme="minorHAnsi"/>
        </w:rPr>
        <w:t xml:space="preserve">the </w:t>
      </w:r>
      <w:r w:rsidRPr="008857A9">
        <w:rPr>
          <w:rFonts w:asciiTheme="minorHAnsi" w:hAnsiTheme="minorHAnsi" w:cstheme="minorHAnsi"/>
        </w:rPr>
        <w:t>genital area</w:t>
      </w:r>
      <w:r w:rsidR="00C30652">
        <w:rPr>
          <w:rFonts w:asciiTheme="minorHAnsi" w:hAnsiTheme="minorHAnsi" w:cstheme="minorHAnsi"/>
        </w:rPr>
        <w:t>.</w:t>
      </w:r>
    </w:p>
    <w:p w14:paraId="7E2E7C62" w14:textId="77777777" w:rsidR="00C56F07" w:rsidRDefault="00C56F07">
      <w:pPr>
        <w:rPr>
          <w:rFonts w:asciiTheme="minorHAnsi" w:hAnsiTheme="minorHAnsi" w:cstheme="minorHAnsi"/>
          <w:b/>
        </w:rPr>
      </w:pPr>
      <w:r>
        <w:rPr>
          <w:rFonts w:asciiTheme="minorHAnsi" w:hAnsiTheme="minorHAnsi" w:cstheme="minorHAnsi"/>
          <w:b/>
        </w:rPr>
        <w:br w:type="page"/>
      </w:r>
    </w:p>
    <w:p w14:paraId="5866BCB4" w14:textId="18B97940" w:rsidR="003B34AE" w:rsidRPr="00081B2D" w:rsidRDefault="008271B9" w:rsidP="00081B2D">
      <w:pPr>
        <w:spacing w:after="240" w:line="276" w:lineRule="auto"/>
        <w:rPr>
          <w:rFonts w:asciiTheme="minorHAnsi" w:hAnsiTheme="minorHAnsi" w:cstheme="minorBidi"/>
        </w:rPr>
      </w:pPr>
      <w:r w:rsidRPr="690EC1DF">
        <w:rPr>
          <w:rFonts w:asciiTheme="minorHAnsi" w:hAnsiTheme="minorHAnsi" w:cstheme="minorBidi"/>
          <w:b/>
        </w:rPr>
        <w:lastRenderedPageBreak/>
        <w:t>Emotional abuse</w:t>
      </w:r>
      <w:r w:rsidRPr="690EC1DF">
        <w:rPr>
          <w:rFonts w:asciiTheme="minorHAnsi" w:hAnsiTheme="minorHAnsi" w:cstheme="minorBidi"/>
        </w:rPr>
        <w:t xml:space="preserve">: Emotional abuse is the persistent emotional maltreatment of a child such as </w:t>
      </w:r>
      <w:r w:rsidR="00BE315E">
        <w:rPr>
          <w:rFonts w:asciiTheme="minorHAnsi" w:hAnsiTheme="minorHAnsi" w:cstheme="minorBidi"/>
        </w:rPr>
        <w:t>causing</w:t>
      </w:r>
      <w:r w:rsidRPr="690EC1DF">
        <w:rPr>
          <w:rFonts w:asciiTheme="minorHAnsi" w:hAnsiTheme="minorHAnsi" w:cstheme="minorBidi"/>
        </w:rPr>
        <w:t xml:space="preserve"> severe and persistent adverse effects on the child's emotional development. It may involve conveying to children that they are worthless or unloved, inadequate, or valued only </w:t>
      </w:r>
      <w:r w:rsidR="3D91F249" w:rsidRPr="690EC1DF">
        <w:rPr>
          <w:rFonts w:asciiTheme="minorHAnsi" w:hAnsiTheme="minorHAnsi" w:cstheme="minorBidi"/>
        </w:rPr>
        <w:t>as far as</w:t>
      </w:r>
      <w:r w:rsidRPr="690EC1DF">
        <w:rPr>
          <w:rFonts w:asciiTheme="minorHAnsi" w:hAnsiTheme="minorHAnsi" w:cstheme="minorBidi"/>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w:t>
      </w:r>
      <w:r w:rsidR="00994F49">
        <w:rPr>
          <w:rFonts w:asciiTheme="minorHAnsi" w:hAnsiTheme="minorHAnsi" w:cstheme="minorBidi"/>
        </w:rPr>
        <w:t>from</w:t>
      </w:r>
      <w:r w:rsidRPr="690EC1DF">
        <w:rPr>
          <w:rFonts w:asciiTheme="minorHAnsi" w:hAnsiTheme="minorHAnsi" w:cstheme="minorBidi"/>
        </w:rPr>
        <w:t xml:space="preserve">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w:t>
      </w:r>
      <w:r w:rsidR="00C30652">
        <w:rPr>
          <w:rFonts w:asciiTheme="minorHAnsi" w:hAnsiTheme="minorHAnsi" w:cstheme="minorBidi"/>
        </w:rPr>
        <w:t>.</w:t>
      </w:r>
    </w:p>
    <w:p w14:paraId="78621E07" w14:textId="77777777" w:rsidR="003B34AE" w:rsidRPr="00403FC4" w:rsidRDefault="003B34AE" w:rsidP="00403FC4">
      <w:pPr>
        <w:spacing w:after="240" w:line="276" w:lineRule="auto"/>
        <w:rPr>
          <w:rFonts w:asciiTheme="minorHAnsi" w:hAnsiTheme="minorHAnsi" w:cstheme="minorHAnsi"/>
        </w:rPr>
      </w:pPr>
      <w:r w:rsidRPr="00403FC4">
        <w:rPr>
          <w:rFonts w:asciiTheme="minorHAnsi" w:hAnsiTheme="minorHAnsi" w:cstheme="minorHAnsi"/>
        </w:rPr>
        <w:t>Examples which may</w:t>
      </w:r>
      <w:r w:rsidR="00403FC4" w:rsidRPr="00403FC4">
        <w:rPr>
          <w:rFonts w:asciiTheme="minorHAnsi" w:hAnsiTheme="minorHAnsi" w:cstheme="minorHAnsi"/>
        </w:rPr>
        <w:t xml:space="preserve"> indicate emotional abuse (</w:t>
      </w:r>
      <w:r w:rsidRPr="00403FC4">
        <w:rPr>
          <w:rFonts w:asciiTheme="minorHAnsi" w:hAnsiTheme="minorHAnsi" w:cstheme="minorHAnsi"/>
        </w:rPr>
        <w:t>not design</w:t>
      </w:r>
      <w:r w:rsidR="00C56F07" w:rsidRPr="00403FC4">
        <w:rPr>
          <w:rFonts w:asciiTheme="minorHAnsi" w:hAnsiTheme="minorHAnsi" w:cstheme="minorHAnsi"/>
        </w:rPr>
        <w:t>ed to be used as a checklist):</w:t>
      </w:r>
    </w:p>
    <w:p w14:paraId="6726EE2C" w14:textId="2F54E6CF"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Over-reaction to mistakes, continual </w:t>
      </w:r>
      <w:r w:rsidR="00A41F92" w:rsidRPr="008857A9">
        <w:rPr>
          <w:rFonts w:asciiTheme="minorHAnsi" w:hAnsiTheme="minorHAnsi" w:cstheme="minorHAnsi"/>
        </w:rPr>
        <w:t>self-deprecation</w:t>
      </w:r>
      <w:r w:rsidR="00C30652">
        <w:rPr>
          <w:rFonts w:asciiTheme="minorHAnsi" w:hAnsiTheme="minorHAnsi" w:cstheme="minorHAnsi"/>
        </w:rPr>
        <w:t>.</w:t>
      </w:r>
    </w:p>
    <w:p w14:paraId="5B8C0319" w14:textId="052446EC"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Delayed physical, mental, </w:t>
      </w:r>
      <w:r w:rsidR="00A20989">
        <w:rPr>
          <w:rFonts w:asciiTheme="minorHAnsi" w:hAnsiTheme="minorHAnsi" w:cstheme="minorHAnsi"/>
        </w:rPr>
        <w:t xml:space="preserve">and </w:t>
      </w:r>
      <w:r w:rsidRPr="008857A9">
        <w:rPr>
          <w:rFonts w:asciiTheme="minorHAnsi" w:hAnsiTheme="minorHAnsi" w:cstheme="minorHAnsi"/>
        </w:rPr>
        <w:t>emotional development</w:t>
      </w:r>
      <w:r w:rsidR="00C30652">
        <w:rPr>
          <w:rFonts w:asciiTheme="minorHAnsi" w:hAnsiTheme="minorHAnsi" w:cstheme="minorHAnsi"/>
        </w:rPr>
        <w:t>.</w:t>
      </w:r>
    </w:p>
    <w:p w14:paraId="255FAC40" w14:textId="6BD480BB"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Sudden speech or sensory disorders</w:t>
      </w:r>
      <w:r w:rsidR="00C30652">
        <w:rPr>
          <w:rFonts w:asciiTheme="minorHAnsi" w:hAnsiTheme="minorHAnsi" w:cstheme="minorHAnsi"/>
        </w:rPr>
        <w:t>.</w:t>
      </w:r>
    </w:p>
    <w:p w14:paraId="625FE8BE" w14:textId="525B8097"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Inappropriate emotional responses, fantasies</w:t>
      </w:r>
      <w:r w:rsidR="00C30652">
        <w:rPr>
          <w:rFonts w:asciiTheme="minorHAnsi" w:hAnsiTheme="minorHAnsi" w:cstheme="minorHAnsi"/>
        </w:rPr>
        <w:t>.</w:t>
      </w:r>
    </w:p>
    <w:p w14:paraId="1470A488" w14:textId="1B610809"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Neurotic behaviour: rocking, banging head, regression, tics and twitches</w:t>
      </w:r>
      <w:r w:rsidR="00C30652">
        <w:rPr>
          <w:rFonts w:asciiTheme="minorHAnsi" w:hAnsiTheme="minorHAnsi" w:cstheme="minorHAnsi"/>
        </w:rPr>
        <w:t>.</w:t>
      </w:r>
    </w:p>
    <w:p w14:paraId="4064B146" w14:textId="747DF950" w:rsidR="003B34AE" w:rsidRPr="008857A9" w:rsidRDefault="00A41F92"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Self-harming</w:t>
      </w:r>
      <w:r w:rsidR="003B34AE" w:rsidRPr="008857A9">
        <w:rPr>
          <w:rFonts w:asciiTheme="minorHAnsi" w:hAnsiTheme="minorHAnsi" w:cstheme="minorHAnsi"/>
        </w:rPr>
        <w:t>, drug or solvent abuse</w:t>
      </w:r>
      <w:r w:rsidR="00C30652">
        <w:rPr>
          <w:rFonts w:asciiTheme="minorHAnsi" w:hAnsiTheme="minorHAnsi" w:cstheme="minorHAnsi"/>
        </w:rPr>
        <w:t>.</w:t>
      </w:r>
    </w:p>
    <w:p w14:paraId="71F1A949" w14:textId="66B2F53E"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Fear of parents being contacted</w:t>
      </w:r>
      <w:r w:rsidR="00C30652">
        <w:rPr>
          <w:rFonts w:asciiTheme="minorHAnsi" w:hAnsiTheme="minorHAnsi" w:cstheme="minorHAnsi"/>
        </w:rPr>
        <w:t>.</w:t>
      </w:r>
    </w:p>
    <w:p w14:paraId="5EF85412" w14:textId="7A773791"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 xml:space="preserve">Running away </w:t>
      </w:r>
      <w:r w:rsidR="00064033" w:rsidRPr="008857A9">
        <w:rPr>
          <w:rFonts w:asciiTheme="minorHAnsi" w:hAnsiTheme="minorHAnsi" w:cstheme="minorHAnsi"/>
        </w:rPr>
        <w:t xml:space="preserve">/ </w:t>
      </w:r>
      <w:r w:rsidR="00682E82">
        <w:rPr>
          <w:rFonts w:asciiTheme="minorHAnsi" w:hAnsiTheme="minorHAnsi" w:cstheme="minorHAnsi"/>
        </w:rPr>
        <w:t xml:space="preserve">going </w:t>
      </w:r>
      <w:r w:rsidR="00064033" w:rsidRPr="008857A9">
        <w:rPr>
          <w:rFonts w:asciiTheme="minorHAnsi" w:hAnsiTheme="minorHAnsi" w:cstheme="minorHAnsi"/>
        </w:rPr>
        <w:t>missing</w:t>
      </w:r>
      <w:r w:rsidR="00C30652">
        <w:rPr>
          <w:rFonts w:asciiTheme="minorHAnsi" w:hAnsiTheme="minorHAnsi" w:cstheme="minorHAnsi"/>
        </w:rPr>
        <w:t>.</w:t>
      </w:r>
    </w:p>
    <w:p w14:paraId="77BE2ECC" w14:textId="4A9BB308"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Compulsive stealing</w:t>
      </w:r>
      <w:r w:rsidR="00C30652">
        <w:rPr>
          <w:rFonts w:asciiTheme="minorHAnsi" w:hAnsiTheme="minorHAnsi" w:cstheme="minorHAnsi"/>
        </w:rPr>
        <w:t>.</w:t>
      </w:r>
    </w:p>
    <w:p w14:paraId="56163667" w14:textId="52300F66"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Mast</w:t>
      </w:r>
      <w:r w:rsidR="00682E82">
        <w:rPr>
          <w:rFonts w:asciiTheme="minorHAnsi" w:hAnsiTheme="minorHAnsi" w:cstheme="minorHAnsi"/>
        </w:rPr>
        <w:t>urbation, appetite disorders - anorexia nervosa, b</w:t>
      </w:r>
      <w:r w:rsidRPr="008857A9">
        <w:rPr>
          <w:rFonts w:asciiTheme="minorHAnsi" w:hAnsiTheme="minorHAnsi" w:cstheme="minorHAnsi"/>
        </w:rPr>
        <w:t>ulimia</w:t>
      </w:r>
      <w:r w:rsidR="00C30652">
        <w:rPr>
          <w:rFonts w:asciiTheme="minorHAnsi" w:hAnsiTheme="minorHAnsi" w:cstheme="minorHAnsi"/>
        </w:rPr>
        <w:t>.</w:t>
      </w:r>
    </w:p>
    <w:p w14:paraId="2D31F5A5" w14:textId="18CB9F90" w:rsidR="003B34AE" w:rsidRPr="008857A9" w:rsidRDefault="003B34AE" w:rsidP="001D410A">
      <w:pPr>
        <w:pStyle w:val="ListParagraph"/>
        <w:numPr>
          <w:ilvl w:val="0"/>
          <w:numId w:val="36"/>
        </w:numPr>
        <w:spacing w:after="240" w:line="276" w:lineRule="auto"/>
        <w:rPr>
          <w:rFonts w:asciiTheme="minorHAnsi" w:hAnsiTheme="minorHAnsi" w:cstheme="minorHAnsi"/>
        </w:rPr>
      </w:pPr>
      <w:r w:rsidRPr="008857A9">
        <w:rPr>
          <w:rFonts w:asciiTheme="minorHAnsi" w:hAnsiTheme="minorHAnsi" w:cstheme="minorHAnsi"/>
        </w:rPr>
        <w:t>Soiling, smearing faeces, enuresis</w:t>
      </w:r>
      <w:r w:rsidR="00C30652">
        <w:rPr>
          <w:rFonts w:asciiTheme="minorHAnsi" w:hAnsiTheme="minorHAnsi" w:cstheme="minorHAnsi"/>
        </w:rPr>
        <w:t>.</w:t>
      </w:r>
    </w:p>
    <w:p w14:paraId="34EE603A" w14:textId="77777777" w:rsidR="00CB7DCC" w:rsidRDefault="00CB7DCC" w:rsidP="00682E82">
      <w:pPr>
        <w:spacing w:after="240" w:line="276" w:lineRule="auto"/>
        <w:rPr>
          <w:rFonts w:asciiTheme="minorHAnsi" w:hAnsiTheme="minorHAnsi" w:cstheme="minorHAnsi"/>
        </w:rPr>
      </w:pPr>
    </w:p>
    <w:p w14:paraId="70A987D1" w14:textId="77E62262" w:rsidR="00C56F07" w:rsidRDefault="00682E82" w:rsidP="345021B8">
      <w:pPr>
        <w:spacing w:after="240" w:line="276" w:lineRule="auto"/>
        <w:rPr>
          <w:rFonts w:asciiTheme="minorHAnsi" w:hAnsiTheme="minorHAnsi" w:cstheme="minorBidi"/>
          <w:b/>
          <w:bCs/>
        </w:rPr>
      </w:pPr>
      <w:r w:rsidRPr="345021B8">
        <w:rPr>
          <w:rFonts w:asciiTheme="minorHAnsi" w:hAnsiTheme="minorHAnsi" w:cstheme="minorBidi"/>
        </w:rPr>
        <w:t xml:space="preserve">N.B: </w:t>
      </w:r>
      <w:r w:rsidR="008C3E9F" w:rsidRPr="345021B8">
        <w:rPr>
          <w:rFonts w:asciiTheme="minorHAnsi" w:hAnsiTheme="minorHAnsi" w:cstheme="minorBidi"/>
        </w:rPr>
        <w:t>Some situations where children stop communication suddenly (</w:t>
      </w:r>
      <w:r w:rsidR="00064033" w:rsidRPr="345021B8">
        <w:rPr>
          <w:rFonts w:asciiTheme="minorHAnsi" w:hAnsiTheme="minorHAnsi" w:cstheme="minorBidi"/>
        </w:rPr>
        <w:t>known as “traumatic mutism”) may</w:t>
      </w:r>
      <w:r w:rsidR="008C3E9F" w:rsidRPr="345021B8">
        <w:rPr>
          <w:rFonts w:asciiTheme="minorHAnsi" w:hAnsiTheme="minorHAnsi" w:cstheme="minorBidi"/>
        </w:rPr>
        <w:t xml:space="preserve"> indicate </w:t>
      </w:r>
      <w:r w:rsidR="48C0C206" w:rsidRPr="345021B8">
        <w:rPr>
          <w:rFonts w:asciiTheme="minorHAnsi" w:hAnsiTheme="minorHAnsi" w:cstheme="minorBidi"/>
        </w:rPr>
        <w:t>maltreatment. ￼</w:t>
      </w:r>
    </w:p>
    <w:p w14:paraId="61F09947" w14:textId="77777777" w:rsidR="003B34AE" w:rsidRPr="00B54A3B" w:rsidRDefault="003B34AE" w:rsidP="00081B2D">
      <w:pPr>
        <w:spacing w:after="240" w:line="276" w:lineRule="auto"/>
        <w:rPr>
          <w:rFonts w:asciiTheme="minorHAnsi" w:hAnsiTheme="minorHAnsi" w:cstheme="minorHAnsi"/>
          <w:b/>
          <w:bCs/>
        </w:rPr>
      </w:pPr>
      <w:r w:rsidRPr="00B54A3B">
        <w:rPr>
          <w:rFonts w:asciiTheme="minorHAnsi" w:hAnsiTheme="minorHAnsi" w:cstheme="minorHAnsi"/>
          <w:b/>
          <w:bCs/>
        </w:rPr>
        <w:t xml:space="preserve">Research and experience </w:t>
      </w:r>
      <w:r w:rsidR="00BE3606" w:rsidRPr="00B54A3B">
        <w:rPr>
          <w:rFonts w:asciiTheme="minorHAnsi" w:hAnsiTheme="minorHAnsi" w:cstheme="minorHAnsi"/>
          <w:b/>
          <w:bCs/>
        </w:rPr>
        <w:t>indicate</w:t>
      </w:r>
      <w:r w:rsidRPr="00B54A3B">
        <w:rPr>
          <w:rFonts w:asciiTheme="minorHAnsi" w:hAnsiTheme="minorHAnsi" w:cstheme="minorHAnsi"/>
          <w:b/>
          <w:bCs/>
        </w:rPr>
        <w:t xml:space="preserve"> that the following responses from parents may suggest a cause for co</w:t>
      </w:r>
      <w:r w:rsidR="00FA0708" w:rsidRPr="00B54A3B">
        <w:rPr>
          <w:rFonts w:asciiTheme="minorHAnsi" w:hAnsiTheme="minorHAnsi" w:cstheme="minorHAnsi"/>
          <w:b/>
          <w:bCs/>
        </w:rPr>
        <w:t>ncern</w:t>
      </w:r>
      <w:r w:rsidRPr="00B54A3B">
        <w:rPr>
          <w:rFonts w:asciiTheme="minorHAnsi" w:hAnsiTheme="minorHAnsi" w:cstheme="minorHAnsi"/>
          <w:b/>
          <w:bCs/>
        </w:rPr>
        <w:t>:</w:t>
      </w:r>
    </w:p>
    <w:p w14:paraId="66351135" w14:textId="79CF3D0F"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unexpected delay in seeking treatment is needed</w:t>
      </w:r>
      <w:r w:rsidR="00C30652">
        <w:rPr>
          <w:rFonts w:asciiTheme="minorHAnsi" w:hAnsiTheme="minorHAnsi" w:cstheme="minorHAnsi"/>
        </w:rPr>
        <w:t>.</w:t>
      </w:r>
    </w:p>
    <w:p w14:paraId="1CE204FC" w14:textId="46055855"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An unawareness or denial of any injury, pain or loss of function (for example, a fractured limb)</w:t>
      </w:r>
      <w:r w:rsidR="00C30652">
        <w:rPr>
          <w:rFonts w:asciiTheme="minorHAnsi" w:hAnsiTheme="minorHAnsi" w:cstheme="minorHAnsi"/>
        </w:rPr>
        <w:t>.</w:t>
      </w:r>
    </w:p>
    <w:p w14:paraId="25E5EC26" w14:textId="11D0EE82"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Incompatible explanations </w:t>
      </w:r>
      <w:r w:rsidR="00435F23">
        <w:rPr>
          <w:rFonts w:asciiTheme="minorHAnsi" w:hAnsiTheme="minorHAnsi" w:cstheme="minorHAnsi"/>
        </w:rPr>
        <w:t xml:space="preserve">are </w:t>
      </w:r>
      <w:r w:rsidRPr="008857A9">
        <w:rPr>
          <w:rFonts w:asciiTheme="minorHAnsi" w:hAnsiTheme="minorHAnsi" w:cstheme="minorHAnsi"/>
        </w:rPr>
        <w:t xml:space="preserve">offered, </w:t>
      </w:r>
      <w:r w:rsidR="00435F23">
        <w:rPr>
          <w:rFonts w:asciiTheme="minorHAnsi" w:hAnsiTheme="minorHAnsi" w:cstheme="minorHAnsi"/>
        </w:rPr>
        <w:t>and</w:t>
      </w:r>
      <w:r w:rsidRPr="008857A9">
        <w:rPr>
          <w:rFonts w:asciiTheme="minorHAnsi" w:hAnsiTheme="minorHAnsi" w:cstheme="minorHAnsi"/>
        </w:rPr>
        <w:t xml:space="preserve"> several different explanations or the child is said to have acted in a way that is inappropriate to her/his age and development</w:t>
      </w:r>
      <w:r w:rsidR="00C30652">
        <w:rPr>
          <w:rFonts w:asciiTheme="minorHAnsi" w:hAnsiTheme="minorHAnsi" w:cstheme="minorHAnsi"/>
        </w:rPr>
        <w:t>.</w:t>
      </w:r>
    </w:p>
    <w:p w14:paraId="00A134EA" w14:textId="5132F96C"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Reluctance to give information or failure to mention other known relevant injuries</w:t>
      </w:r>
      <w:r w:rsidR="00C30652">
        <w:rPr>
          <w:rFonts w:asciiTheme="minorHAnsi" w:hAnsiTheme="minorHAnsi" w:cstheme="minorHAnsi"/>
        </w:rPr>
        <w:t>.</w:t>
      </w:r>
    </w:p>
    <w:p w14:paraId="4377B6F2" w14:textId="2B97977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lastRenderedPageBreak/>
        <w:t>Frequent presentation of minor injuries</w:t>
      </w:r>
      <w:r w:rsidR="00C30652">
        <w:rPr>
          <w:rFonts w:asciiTheme="minorHAnsi" w:hAnsiTheme="minorHAnsi" w:cstheme="minorHAnsi"/>
        </w:rPr>
        <w:t>.</w:t>
      </w:r>
    </w:p>
    <w:p w14:paraId="62B235C2" w14:textId="719AE4BB"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Unrealistic expectations or constant complaints about the child</w:t>
      </w:r>
      <w:r w:rsidR="00C30652">
        <w:rPr>
          <w:rFonts w:asciiTheme="minorHAnsi" w:hAnsiTheme="minorHAnsi" w:cstheme="minorHAnsi"/>
        </w:rPr>
        <w:t>.</w:t>
      </w:r>
    </w:p>
    <w:p w14:paraId="69C54298" w14:textId="5E45C9BA"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Alcohol misuse or other drug/substance misuse</w:t>
      </w:r>
      <w:r w:rsidR="00C30652">
        <w:rPr>
          <w:rFonts w:asciiTheme="minorHAnsi" w:hAnsiTheme="minorHAnsi" w:cstheme="minorHAnsi"/>
        </w:rPr>
        <w:t>.</w:t>
      </w:r>
    </w:p>
    <w:p w14:paraId="4F98A95E" w14:textId="765ABC3D" w:rsidR="003B34AE"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 xml:space="preserve">Parents request </w:t>
      </w:r>
      <w:r w:rsidR="005B1605">
        <w:rPr>
          <w:rFonts w:asciiTheme="minorHAnsi" w:hAnsiTheme="minorHAnsi" w:cstheme="minorHAnsi"/>
        </w:rPr>
        <w:t xml:space="preserve">the </w:t>
      </w:r>
      <w:r w:rsidRPr="008857A9">
        <w:rPr>
          <w:rFonts w:asciiTheme="minorHAnsi" w:hAnsiTheme="minorHAnsi" w:cstheme="minorHAnsi"/>
        </w:rPr>
        <w:t>removal of the child from home</w:t>
      </w:r>
      <w:r w:rsidR="00C30652">
        <w:rPr>
          <w:rFonts w:asciiTheme="minorHAnsi" w:hAnsiTheme="minorHAnsi" w:cstheme="minorHAnsi"/>
        </w:rPr>
        <w:t>.</w:t>
      </w:r>
    </w:p>
    <w:p w14:paraId="2EA6676C" w14:textId="5C8639E0" w:rsidR="00151699" w:rsidRPr="008857A9" w:rsidRDefault="003B34AE" w:rsidP="001D410A">
      <w:pPr>
        <w:pStyle w:val="ListParagraph"/>
        <w:numPr>
          <w:ilvl w:val="0"/>
          <w:numId w:val="37"/>
        </w:numPr>
        <w:spacing w:after="240" w:line="276" w:lineRule="auto"/>
        <w:rPr>
          <w:rFonts w:asciiTheme="minorHAnsi" w:hAnsiTheme="minorHAnsi" w:cstheme="minorHAnsi"/>
        </w:rPr>
      </w:pPr>
      <w:r w:rsidRPr="008857A9">
        <w:rPr>
          <w:rFonts w:asciiTheme="minorHAnsi" w:hAnsiTheme="minorHAnsi" w:cstheme="minorHAnsi"/>
        </w:rPr>
        <w:t>Violence b</w:t>
      </w:r>
      <w:r w:rsidR="00151699" w:rsidRPr="008857A9">
        <w:rPr>
          <w:rFonts w:asciiTheme="minorHAnsi" w:hAnsiTheme="minorHAnsi" w:cstheme="minorHAnsi"/>
        </w:rPr>
        <w:t>etween adults in the household</w:t>
      </w:r>
      <w:r w:rsidR="00C30652">
        <w:rPr>
          <w:rFonts w:asciiTheme="minorHAnsi" w:hAnsiTheme="minorHAnsi" w:cstheme="minorHAnsi"/>
        </w:rPr>
        <w:t>.</w:t>
      </w:r>
    </w:p>
    <w:p w14:paraId="40DA5FC5" w14:textId="77777777" w:rsidR="00FA0708" w:rsidRDefault="00FA0708" w:rsidP="00081B2D">
      <w:pPr>
        <w:spacing w:after="240" w:line="276" w:lineRule="auto"/>
        <w:rPr>
          <w:rFonts w:asciiTheme="minorHAnsi" w:hAnsiTheme="minorHAnsi" w:cstheme="minorHAnsi"/>
          <w:b/>
        </w:rPr>
      </w:pPr>
    </w:p>
    <w:p w14:paraId="1498D1A0" w14:textId="121CD7CC" w:rsidR="00632702" w:rsidRPr="00C56F07" w:rsidRDefault="000D233B" w:rsidP="00081B2D">
      <w:pPr>
        <w:spacing w:after="240" w:line="276" w:lineRule="auto"/>
        <w:rPr>
          <w:rFonts w:asciiTheme="minorHAnsi" w:hAnsiTheme="minorHAnsi" w:cstheme="minorHAnsi"/>
          <w:b/>
        </w:rPr>
      </w:pPr>
      <w:r w:rsidRPr="00081B2D">
        <w:rPr>
          <w:rFonts w:asciiTheme="minorHAnsi" w:hAnsiTheme="minorHAnsi" w:cstheme="minorHAnsi"/>
          <w:b/>
        </w:rPr>
        <w:t>Chil</w:t>
      </w:r>
      <w:r w:rsidR="003E351B" w:rsidRPr="00081B2D">
        <w:rPr>
          <w:rFonts w:asciiTheme="minorHAnsi" w:hAnsiTheme="minorHAnsi" w:cstheme="minorHAnsi"/>
          <w:b/>
        </w:rPr>
        <w:t>dren with Special Educational N</w:t>
      </w:r>
      <w:r w:rsidRPr="00081B2D">
        <w:rPr>
          <w:rFonts w:asciiTheme="minorHAnsi" w:hAnsiTheme="minorHAnsi" w:cstheme="minorHAnsi"/>
          <w:b/>
        </w:rPr>
        <w:t>eeds and Disabilities</w:t>
      </w:r>
    </w:p>
    <w:p w14:paraId="45AE9E6C" w14:textId="11F467F9" w:rsidR="00632702" w:rsidRPr="00081B2D" w:rsidRDefault="006A3577" w:rsidP="00081B2D">
      <w:pPr>
        <w:spacing w:after="240" w:line="276" w:lineRule="auto"/>
        <w:rPr>
          <w:rFonts w:asciiTheme="minorHAnsi" w:hAnsiTheme="minorHAnsi" w:cstheme="minorHAnsi"/>
        </w:rPr>
      </w:pPr>
      <w:r w:rsidRPr="00081B2D">
        <w:rPr>
          <w:rFonts w:asciiTheme="minorHAnsi" w:hAnsiTheme="minorHAnsi" w:cstheme="minorHAnsi"/>
        </w:rPr>
        <w:t>When working w</w:t>
      </w:r>
      <w:r w:rsidR="00682E82">
        <w:rPr>
          <w:rFonts w:asciiTheme="minorHAnsi" w:hAnsiTheme="minorHAnsi" w:cstheme="minorHAnsi"/>
        </w:rPr>
        <w:t xml:space="preserve">ith children with disabilities </w:t>
      </w:r>
      <w:r w:rsidR="00F87A9C">
        <w:rPr>
          <w:rFonts w:asciiTheme="minorHAnsi" w:hAnsiTheme="minorHAnsi" w:cstheme="minorHAnsi"/>
        </w:rPr>
        <w:t>school staff will</w:t>
      </w:r>
      <w:r w:rsidRPr="00081B2D">
        <w:rPr>
          <w:rFonts w:asciiTheme="minorHAnsi" w:hAnsiTheme="minorHAnsi" w:cstheme="minorHAnsi"/>
        </w:rPr>
        <w:t xml:space="preserve"> be aware </w:t>
      </w:r>
      <w:r w:rsidR="00910E77" w:rsidRPr="00081B2D">
        <w:rPr>
          <w:rFonts w:asciiTheme="minorHAnsi" w:hAnsiTheme="minorHAnsi" w:cstheme="minorHAnsi"/>
        </w:rPr>
        <w:t>that additional</w:t>
      </w:r>
      <w:r w:rsidR="00632702" w:rsidRPr="00081B2D">
        <w:rPr>
          <w:rFonts w:asciiTheme="minorHAnsi" w:hAnsiTheme="minorHAnsi" w:cstheme="minorHAnsi"/>
        </w:rPr>
        <w:t xml:space="preserve"> possible indicators of abuse and/or </w:t>
      </w:r>
      <w:r w:rsidR="00284B3F" w:rsidRPr="00081B2D">
        <w:rPr>
          <w:rFonts w:asciiTheme="minorHAnsi" w:hAnsiTheme="minorHAnsi" w:cstheme="minorHAnsi"/>
        </w:rPr>
        <w:t>neglect</w:t>
      </w:r>
      <w:r w:rsidR="00632702" w:rsidRPr="00081B2D">
        <w:rPr>
          <w:rFonts w:asciiTheme="minorHAnsi" w:hAnsiTheme="minorHAnsi" w:cstheme="minorHAnsi"/>
        </w:rPr>
        <w:t xml:space="preserve"> </w:t>
      </w:r>
      <w:r w:rsidR="00910E77" w:rsidRPr="00081B2D">
        <w:rPr>
          <w:rFonts w:asciiTheme="minorHAnsi" w:hAnsiTheme="minorHAnsi" w:cstheme="minorHAnsi"/>
        </w:rPr>
        <w:t>may</w:t>
      </w:r>
      <w:r w:rsidRPr="00081B2D">
        <w:rPr>
          <w:rFonts w:asciiTheme="minorHAnsi" w:hAnsiTheme="minorHAnsi" w:cstheme="minorHAnsi"/>
        </w:rPr>
        <w:t xml:space="preserve"> also</w:t>
      </w:r>
      <w:r w:rsidR="00632702" w:rsidRPr="00081B2D">
        <w:rPr>
          <w:rFonts w:asciiTheme="minorHAnsi" w:hAnsiTheme="minorHAnsi" w:cstheme="minorHAnsi"/>
        </w:rPr>
        <w:t xml:space="preserve"> include:</w:t>
      </w:r>
    </w:p>
    <w:p w14:paraId="57007105" w14:textId="49FE729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A bruise in a site that might not be of co</w:t>
      </w:r>
      <w:r w:rsidR="007074DA" w:rsidRPr="008857A9">
        <w:rPr>
          <w:rFonts w:asciiTheme="minorHAnsi" w:hAnsiTheme="minorHAnsi" w:cstheme="minorHAnsi"/>
        </w:rPr>
        <w:t xml:space="preserve">ncern </w:t>
      </w:r>
      <w:r w:rsidR="00BF1045">
        <w:rPr>
          <w:rFonts w:asciiTheme="minorHAnsi" w:hAnsiTheme="minorHAnsi" w:cstheme="minorHAnsi"/>
        </w:rPr>
        <w:t>to</w:t>
      </w:r>
      <w:r w:rsidR="007074DA" w:rsidRPr="008857A9">
        <w:rPr>
          <w:rFonts w:asciiTheme="minorHAnsi" w:hAnsiTheme="minorHAnsi" w:cstheme="minorHAnsi"/>
        </w:rPr>
        <w:t xml:space="preserve"> an ambulant child such</w:t>
      </w:r>
      <w:r w:rsidRPr="008857A9">
        <w:rPr>
          <w:rFonts w:asciiTheme="minorHAnsi" w:hAnsiTheme="minorHAnsi" w:cstheme="minorHAnsi"/>
        </w:rPr>
        <w:t xml:space="preserve"> as the shin, might be of concern </w:t>
      </w:r>
      <w:r w:rsidR="00BF1045">
        <w:rPr>
          <w:rFonts w:asciiTheme="minorHAnsi" w:hAnsiTheme="minorHAnsi" w:cstheme="minorHAnsi"/>
        </w:rPr>
        <w:t>to</w:t>
      </w:r>
      <w:r w:rsidRPr="008857A9">
        <w:rPr>
          <w:rFonts w:asciiTheme="minorHAnsi" w:hAnsiTheme="minorHAnsi" w:cstheme="minorHAnsi"/>
        </w:rPr>
        <w:t xml:space="preserve"> a non-mobile child</w:t>
      </w:r>
      <w:r w:rsidR="00C30652">
        <w:rPr>
          <w:rFonts w:asciiTheme="minorHAnsi" w:hAnsiTheme="minorHAnsi" w:cstheme="minorHAnsi"/>
        </w:rPr>
        <w:t>.</w:t>
      </w:r>
    </w:p>
    <w:p w14:paraId="46FCBA36" w14:textId="27875EE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Not getting enough help with feeding leading to malnourishment</w:t>
      </w:r>
      <w:r w:rsidR="00C30652">
        <w:rPr>
          <w:rFonts w:asciiTheme="minorHAnsi" w:hAnsiTheme="minorHAnsi" w:cstheme="minorHAnsi"/>
        </w:rPr>
        <w:t>.</w:t>
      </w:r>
    </w:p>
    <w:p w14:paraId="68808AF2" w14:textId="0F5063D7"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Poor toileting arrangements</w:t>
      </w:r>
      <w:r w:rsidR="00C30652">
        <w:rPr>
          <w:rFonts w:asciiTheme="minorHAnsi" w:hAnsiTheme="minorHAnsi" w:cstheme="minorHAnsi"/>
        </w:rPr>
        <w:t>.</w:t>
      </w:r>
    </w:p>
    <w:p w14:paraId="265F643F" w14:textId="1A12F11F"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Lack of stimulation</w:t>
      </w:r>
      <w:r w:rsidR="00C30652">
        <w:rPr>
          <w:rFonts w:asciiTheme="minorHAnsi" w:hAnsiTheme="minorHAnsi" w:cstheme="minorHAnsi"/>
        </w:rPr>
        <w:t>.</w:t>
      </w:r>
    </w:p>
    <w:p w14:paraId="349581CE" w14:textId="63B8E6B6"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Unjustified and/or excessive use of restraint</w:t>
      </w:r>
      <w:r w:rsidR="00C30652">
        <w:rPr>
          <w:rFonts w:asciiTheme="minorHAnsi" w:hAnsiTheme="minorHAnsi" w:cstheme="minorHAnsi"/>
        </w:rPr>
        <w:t>.</w:t>
      </w:r>
    </w:p>
    <w:p w14:paraId="66A18929" w14:textId="010A88F5" w:rsidR="00632702"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Rough handling, extreme behaviour modificat</w:t>
      </w:r>
      <w:r w:rsidR="006A3577" w:rsidRPr="31901E03">
        <w:rPr>
          <w:rFonts w:asciiTheme="minorHAnsi" w:hAnsiTheme="minorHAnsi" w:cstheme="minorBidi"/>
        </w:rPr>
        <w:t xml:space="preserve">ion </w:t>
      </w:r>
      <w:r w:rsidR="2DCB7B0C" w:rsidRPr="31901E03">
        <w:rPr>
          <w:rFonts w:asciiTheme="minorHAnsi" w:hAnsiTheme="minorHAnsi" w:cstheme="minorBidi"/>
        </w:rPr>
        <w:t>e.g.,</w:t>
      </w:r>
      <w:r w:rsidR="006A3577" w:rsidRPr="31901E03">
        <w:rPr>
          <w:rFonts w:asciiTheme="minorHAnsi" w:hAnsiTheme="minorHAnsi" w:cstheme="minorBidi"/>
        </w:rPr>
        <w:t xml:space="preserve"> deprivation of liquid </w:t>
      </w:r>
      <w:r w:rsidRPr="31901E03">
        <w:rPr>
          <w:rFonts w:asciiTheme="minorHAnsi" w:hAnsiTheme="minorHAnsi" w:cstheme="minorBidi"/>
        </w:rPr>
        <w:t>medication, food or clothing</w:t>
      </w:r>
      <w:r w:rsidR="00910E77" w:rsidRPr="31901E03">
        <w:rPr>
          <w:rFonts w:asciiTheme="minorHAnsi" w:hAnsiTheme="minorHAnsi" w:cstheme="minorBidi"/>
        </w:rPr>
        <w:t>, disabling wheelchair batteries</w:t>
      </w:r>
      <w:r w:rsidR="00C30652" w:rsidRPr="31901E03">
        <w:rPr>
          <w:rFonts w:asciiTheme="minorHAnsi" w:hAnsiTheme="minorHAnsi" w:cstheme="minorBidi"/>
        </w:rPr>
        <w:t>.</w:t>
      </w:r>
    </w:p>
    <w:p w14:paraId="5E17D51E" w14:textId="5633D7D9" w:rsidR="00632702" w:rsidRPr="008857A9"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Unwillingness to try to learn a child’s means of communication</w:t>
      </w:r>
      <w:r w:rsidR="00C30652">
        <w:rPr>
          <w:rFonts w:asciiTheme="minorHAnsi" w:hAnsiTheme="minorHAnsi" w:cstheme="minorHAnsi"/>
        </w:rPr>
        <w:t>.</w:t>
      </w:r>
    </w:p>
    <w:p w14:paraId="5357B6F7" w14:textId="5AA6A449" w:rsidR="002C293D" w:rsidRPr="008857A9" w:rsidRDefault="00632702" w:rsidP="31901E03">
      <w:pPr>
        <w:pStyle w:val="ListParagraph"/>
        <w:numPr>
          <w:ilvl w:val="0"/>
          <w:numId w:val="38"/>
        </w:numPr>
        <w:spacing w:after="240" w:line="276" w:lineRule="auto"/>
        <w:rPr>
          <w:rFonts w:asciiTheme="minorHAnsi" w:hAnsiTheme="minorHAnsi" w:cstheme="minorBidi"/>
        </w:rPr>
      </w:pPr>
      <w:r w:rsidRPr="31901E03">
        <w:rPr>
          <w:rFonts w:asciiTheme="minorHAnsi" w:hAnsiTheme="minorHAnsi" w:cstheme="minorBidi"/>
        </w:rPr>
        <w:t xml:space="preserve">Ill-fitting equipment </w:t>
      </w:r>
      <w:r w:rsidR="74FE9BFD" w:rsidRPr="31901E03">
        <w:rPr>
          <w:rFonts w:asciiTheme="minorHAnsi" w:hAnsiTheme="minorHAnsi" w:cstheme="minorBidi"/>
        </w:rPr>
        <w:t>e.g.,</w:t>
      </w:r>
      <w:r w:rsidRPr="31901E03">
        <w:rPr>
          <w:rFonts w:asciiTheme="minorHAnsi" w:hAnsiTheme="minorHAnsi" w:cstheme="minorBidi"/>
        </w:rPr>
        <w:t xml:space="preserve"> callipers, sleep boards, inappropriate </w:t>
      </w:r>
      <w:r w:rsidR="00051DAE" w:rsidRPr="31901E03">
        <w:rPr>
          <w:rFonts w:asciiTheme="minorHAnsi" w:hAnsiTheme="minorHAnsi" w:cstheme="minorBidi"/>
        </w:rPr>
        <w:t>splinting.</w:t>
      </w:r>
    </w:p>
    <w:p w14:paraId="6712FE1D" w14:textId="1DEC72EE" w:rsidR="00632702" w:rsidRPr="008857A9" w:rsidRDefault="00284B3F"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Misappropriation</w:t>
      </w:r>
      <w:r w:rsidR="00632702" w:rsidRPr="008857A9">
        <w:rPr>
          <w:rFonts w:asciiTheme="minorHAnsi" w:hAnsiTheme="minorHAnsi" w:cstheme="minorHAnsi"/>
        </w:rPr>
        <w:t xml:space="preserve"> of a child’s finances</w:t>
      </w:r>
      <w:r w:rsidR="00C30652">
        <w:rPr>
          <w:rFonts w:asciiTheme="minorHAnsi" w:hAnsiTheme="minorHAnsi" w:cstheme="minorHAnsi"/>
        </w:rPr>
        <w:t>.</w:t>
      </w:r>
    </w:p>
    <w:p w14:paraId="5EAB9D50" w14:textId="1301D8CC" w:rsidR="00C35902" w:rsidRDefault="00632702" w:rsidP="001D410A">
      <w:pPr>
        <w:pStyle w:val="ListParagraph"/>
        <w:numPr>
          <w:ilvl w:val="0"/>
          <w:numId w:val="38"/>
        </w:numPr>
        <w:spacing w:after="240" w:line="276" w:lineRule="auto"/>
        <w:rPr>
          <w:rFonts w:asciiTheme="minorHAnsi" w:hAnsiTheme="minorHAnsi" w:cstheme="minorHAnsi"/>
        </w:rPr>
      </w:pPr>
      <w:r w:rsidRPr="008857A9">
        <w:rPr>
          <w:rFonts w:asciiTheme="minorHAnsi" w:hAnsiTheme="minorHAnsi" w:cstheme="minorHAnsi"/>
        </w:rPr>
        <w:t>Invasive procedures</w:t>
      </w:r>
      <w:r w:rsidR="00C30652">
        <w:rPr>
          <w:rFonts w:asciiTheme="minorHAnsi" w:hAnsiTheme="minorHAnsi" w:cstheme="minorHAnsi"/>
        </w:rPr>
        <w:t>.</w:t>
      </w:r>
    </w:p>
    <w:p w14:paraId="54BAF0F6" w14:textId="73CF5C64" w:rsidR="00A46CD4" w:rsidRPr="000D0805" w:rsidRDefault="00C35902" w:rsidP="000D0805">
      <w:pPr>
        <w:pStyle w:val="Heading2"/>
        <w:jc w:val="center"/>
        <w:rPr>
          <w:rStyle w:val="Strong"/>
          <w:b/>
        </w:rPr>
      </w:pPr>
      <w:r>
        <w:rPr>
          <w:rFonts w:asciiTheme="minorHAnsi" w:hAnsiTheme="minorHAnsi" w:cstheme="minorHAnsi"/>
        </w:rPr>
        <w:br w:type="page"/>
      </w:r>
      <w:bookmarkStart w:id="47" w:name="_Toc459981188"/>
      <w:bookmarkStart w:id="48" w:name="Appendix2"/>
      <w:bookmarkStart w:id="49" w:name="_Toc111631434"/>
      <w:bookmarkStart w:id="50" w:name="_Toc141854939"/>
      <w:r w:rsidR="003B34AE" w:rsidRPr="000D0805">
        <w:rPr>
          <w:rStyle w:val="Strong"/>
          <w:b/>
        </w:rPr>
        <w:lastRenderedPageBreak/>
        <w:t xml:space="preserve">Appendix </w:t>
      </w:r>
      <w:r w:rsidR="0086618E" w:rsidRPr="000D0805">
        <w:rPr>
          <w:rStyle w:val="Strong"/>
          <w:b/>
        </w:rPr>
        <w:t>2</w:t>
      </w:r>
      <w:bookmarkEnd w:id="47"/>
      <w:bookmarkEnd w:id="48"/>
      <w:bookmarkEnd w:id="49"/>
      <w:bookmarkEnd w:id="50"/>
    </w:p>
    <w:p w14:paraId="78BEECC9" w14:textId="60E1E27E" w:rsidR="003B34AE" w:rsidRPr="000D0805" w:rsidRDefault="003B34AE" w:rsidP="000D0805">
      <w:pPr>
        <w:pStyle w:val="Heading2"/>
        <w:jc w:val="center"/>
        <w:rPr>
          <w:rStyle w:val="Strong"/>
          <w:b/>
        </w:rPr>
      </w:pPr>
      <w:bookmarkStart w:id="51" w:name="_Toc111631435"/>
      <w:bookmarkStart w:id="52" w:name="_Toc141854940"/>
      <w:r w:rsidRPr="000D0805">
        <w:rPr>
          <w:rStyle w:val="Strong"/>
          <w:b/>
        </w:rPr>
        <w:t>Dealing with a disclosure of abuse</w:t>
      </w:r>
      <w:bookmarkEnd w:id="51"/>
      <w:bookmarkEnd w:id="52"/>
    </w:p>
    <w:p w14:paraId="503C3CAE" w14:textId="77777777" w:rsidR="00CB7DCC" w:rsidRDefault="00CB7DCC" w:rsidP="00081B2D">
      <w:pPr>
        <w:spacing w:after="240" w:line="276" w:lineRule="auto"/>
        <w:rPr>
          <w:rFonts w:asciiTheme="minorHAnsi" w:hAnsiTheme="minorHAnsi" w:cstheme="minorHAnsi"/>
        </w:rPr>
      </w:pPr>
    </w:p>
    <w:p w14:paraId="4F8EDC58" w14:textId="47818A20" w:rsidR="003B34AE" w:rsidRPr="00081B2D" w:rsidRDefault="003B34AE" w:rsidP="31901E03">
      <w:pPr>
        <w:spacing w:after="240" w:line="276" w:lineRule="auto"/>
        <w:rPr>
          <w:rFonts w:asciiTheme="minorHAnsi" w:hAnsiTheme="minorHAnsi" w:cstheme="minorBidi"/>
        </w:rPr>
      </w:pPr>
      <w:r w:rsidRPr="31901E03">
        <w:rPr>
          <w:rFonts w:asciiTheme="minorHAnsi" w:hAnsiTheme="minorHAnsi" w:cstheme="minorBidi"/>
        </w:rPr>
        <w:t xml:space="preserve">When a child tells me about </w:t>
      </w:r>
      <w:r w:rsidR="60BCDAC0" w:rsidRPr="31901E03">
        <w:rPr>
          <w:rFonts w:asciiTheme="minorHAnsi" w:hAnsiTheme="minorHAnsi" w:cstheme="minorBidi"/>
        </w:rPr>
        <w:t>abuse,</w:t>
      </w:r>
      <w:r w:rsidR="0031633D" w:rsidRPr="31901E03">
        <w:rPr>
          <w:rFonts w:asciiTheme="minorHAnsi" w:hAnsiTheme="minorHAnsi" w:cstheme="minorBidi"/>
        </w:rPr>
        <w:t xml:space="preserve"> they have</w:t>
      </w:r>
      <w:r w:rsidRPr="31901E03">
        <w:rPr>
          <w:rFonts w:asciiTheme="minorHAnsi" w:hAnsiTheme="minorHAnsi" w:cstheme="minorBidi"/>
        </w:rPr>
        <w:t xml:space="preserve"> suffered, what must I remember?</w:t>
      </w:r>
    </w:p>
    <w:p w14:paraId="36A80997" w14:textId="48E6D6C3"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Stay calm</w:t>
      </w:r>
      <w:r w:rsidR="00C30652">
        <w:rPr>
          <w:rFonts w:asciiTheme="minorHAnsi" w:hAnsiTheme="minorHAnsi" w:cstheme="minorHAnsi"/>
        </w:rPr>
        <w:t>.</w:t>
      </w:r>
    </w:p>
    <w:p w14:paraId="6784B5BA" w14:textId="5AC9C9B6"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Do not transmi</w:t>
      </w:r>
      <w:r w:rsidR="00682E82">
        <w:rPr>
          <w:rFonts w:asciiTheme="minorHAnsi" w:hAnsiTheme="minorHAnsi" w:cstheme="minorHAnsi"/>
        </w:rPr>
        <w:t>t shock, anger or embarrassment</w:t>
      </w:r>
      <w:r w:rsidR="00C30652">
        <w:rPr>
          <w:rFonts w:asciiTheme="minorHAnsi" w:hAnsiTheme="minorHAnsi" w:cstheme="minorHAnsi"/>
        </w:rPr>
        <w:t>.</w:t>
      </w:r>
    </w:p>
    <w:p w14:paraId="693C9289" w14:textId="0C0E8CF2"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Reassure the child. Tell </w:t>
      </w:r>
      <w:r w:rsidR="0027498B">
        <w:rPr>
          <w:rFonts w:asciiTheme="minorHAnsi" w:hAnsiTheme="minorHAnsi" w:cstheme="minorHAnsi"/>
        </w:rPr>
        <w:t>them</w:t>
      </w:r>
      <w:r w:rsidRPr="008857A9">
        <w:rPr>
          <w:rFonts w:asciiTheme="minorHAnsi" w:hAnsiTheme="minorHAnsi" w:cstheme="minorHAnsi"/>
        </w:rPr>
        <w:t xml:space="preserve"> you are pleas</w:t>
      </w:r>
      <w:r w:rsidR="00682E82">
        <w:rPr>
          <w:rFonts w:asciiTheme="minorHAnsi" w:hAnsiTheme="minorHAnsi" w:cstheme="minorHAnsi"/>
        </w:rPr>
        <w:t xml:space="preserve">ed that </w:t>
      </w:r>
      <w:r w:rsidR="0027498B">
        <w:rPr>
          <w:rFonts w:asciiTheme="minorHAnsi" w:hAnsiTheme="minorHAnsi" w:cstheme="minorHAnsi"/>
        </w:rPr>
        <w:t>they are</w:t>
      </w:r>
      <w:r w:rsidR="00682E82">
        <w:rPr>
          <w:rFonts w:asciiTheme="minorHAnsi" w:hAnsiTheme="minorHAnsi" w:cstheme="minorHAnsi"/>
        </w:rPr>
        <w:t xml:space="preserve"> speaking to you</w:t>
      </w:r>
      <w:r w:rsidR="00C30652">
        <w:rPr>
          <w:rFonts w:asciiTheme="minorHAnsi" w:hAnsiTheme="minorHAnsi" w:cstheme="minorHAnsi"/>
        </w:rPr>
        <w:t>.</w:t>
      </w:r>
    </w:p>
    <w:p w14:paraId="53CE762C" w14:textId="0208D836" w:rsidR="003B34AE" w:rsidRP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Never </w:t>
      </w:r>
      <w:r w:rsidR="00051DAE" w:rsidRPr="008857A9">
        <w:rPr>
          <w:rFonts w:asciiTheme="minorHAnsi" w:hAnsiTheme="minorHAnsi" w:cstheme="minorHAnsi"/>
        </w:rPr>
        <w:t>enter</w:t>
      </w:r>
      <w:r w:rsidRPr="008857A9">
        <w:rPr>
          <w:rFonts w:asciiTheme="minorHAnsi" w:hAnsiTheme="minorHAnsi" w:cstheme="minorHAnsi"/>
        </w:rPr>
        <w:t xml:space="preserve"> a pact of secrecy with the chil</w:t>
      </w:r>
      <w:r w:rsidR="00453F7C" w:rsidRPr="008857A9">
        <w:rPr>
          <w:rFonts w:asciiTheme="minorHAnsi" w:hAnsiTheme="minorHAnsi" w:cstheme="minorHAnsi"/>
        </w:rPr>
        <w:t xml:space="preserve">d. Assure </w:t>
      </w:r>
      <w:r w:rsidR="00A32FF3">
        <w:rPr>
          <w:rFonts w:asciiTheme="minorHAnsi" w:hAnsiTheme="minorHAnsi" w:cstheme="minorHAnsi"/>
        </w:rPr>
        <w:t>them</w:t>
      </w:r>
      <w:r w:rsidR="00453F7C" w:rsidRPr="008857A9">
        <w:rPr>
          <w:rFonts w:asciiTheme="minorHAnsi" w:hAnsiTheme="minorHAnsi" w:cstheme="minorHAnsi"/>
        </w:rPr>
        <w:t xml:space="preserve"> that you will</w:t>
      </w:r>
      <w:r w:rsidRPr="008857A9">
        <w:rPr>
          <w:rFonts w:asciiTheme="minorHAnsi" w:hAnsiTheme="minorHAnsi" w:cstheme="minorHAnsi"/>
        </w:rPr>
        <w:t xml:space="preserve"> try to help but let the child know that you will have to tell other people to do </w:t>
      </w:r>
      <w:r w:rsidR="00461E83" w:rsidRPr="008857A9">
        <w:rPr>
          <w:rFonts w:asciiTheme="minorHAnsi" w:hAnsiTheme="minorHAnsi" w:cstheme="minorHAnsi"/>
        </w:rPr>
        <w:t>this</w:t>
      </w:r>
      <w:r w:rsidR="00461E83">
        <w:rPr>
          <w:rFonts w:asciiTheme="minorHAnsi" w:hAnsiTheme="minorHAnsi" w:cstheme="minorHAnsi"/>
        </w:rPr>
        <w:t xml:space="preserve"> </w:t>
      </w:r>
      <w:r w:rsidR="00461E83" w:rsidRPr="00461E83">
        <w:rPr>
          <w:rFonts w:asciiTheme="minorHAnsi" w:hAnsiTheme="minorHAnsi" w:cstheme="minorHAnsi"/>
        </w:rPr>
        <w:t>state</w:t>
      </w:r>
      <w:r w:rsidRPr="00461E83">
        <w:rPr>
          <w:rFonts w:asciiTheme="minorHAnsi" w:hAnsiTheme="minorHAnsi" w:cstheme="minorHAnsi"/>
        </w:rPr>
        <w:t xml:space="preserve"> </w:t>
      </w:r>
      <w:r w:rsidR="00461E83">
        <w:rPr>
          <w:rFonts w:asciiTheme="minorHAnsi" w:hAnsiTheme="minorHAnsi" w:cstheme="minorHAnsi"/>
        </w:rPr>
        <w:t>who this will be and why</w:t>
      </w:r>
      <w:r w:rsidR="00C30652">
        <w:rPr>
          <w:rFonts w:asciiTheme="minorHAnsi" w:hAnsiTheme="minorHAnsi" w:cstheme="minorHAnsi"/>
        </w:rPr>
        <w:t>.</w:t>
      </w:r>
    </w:p>
    <w:p w14:paraId="32985F1C" w14:textId="3EFD7D3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Tell </w:t>
      </w:r>
      <w:r w:rsidR="00A32FF3">
        <w:rPr>
          <w:rFonts w:asciiTheme="minorHAnsi" w:hAnsiTheme="minorHAnsi" w:cstheme="minorHAnsi"/>
        </w:rPr>
        <w:t>them</w:t>
      </w:r>
      <w:r w:rsidRPr="008857A9">
        <w:rPr>
          <w:rFonts w:asciiTheme="minorHAnsi" w:hAnsiTheme="minorHAnsi" w:cstheme="minorHAnsi"/>
        </w:rPr>
        <w:t xml:space="preserve"> that you believe them. Children very rarely lie about abuse</w:t>
      </w:r>
      <w:r w:rsidR="00A32FF3">
        <w:rPr>
          <w:rFonts w:asciiTheme="minorHAnsi" w:hAnsiTheme="minorHAnsi" w:cstheme="minorHAnsi"/>
        </w:rPr>
        <w:t>,</w:t>
      </w:r>
      <w:r w:rsidRPr="008857A9">
        <w:rPr>
          <w:rFonts w:asciiTheme="minorHAnsi" w:hAnsiTheme="minorHAnsi" w:cstheme="minorHAnsi"/>
        </w:rPr>
        <w:t xml:space="preserve"> but </w:t>
      </w:r>
      <w:r w:rsidR="00A32FF3">
        <w:rPr>
          <w:rFonts w:asciiTheme="minorHAnsi" w:hAnsiTheme="minorHAnsi" w:cstheme="minorHAnsi"/>
        </w:rPr>
        <w:t>they</w:t>
      </w:r>
      <w:r w:rsidRPr="008857A9">
        <w:rPr>
          <w:rFonts w:asciiTheme="minorHAnsi" w:hAnsiTheme="minorHAnsi" w:cstheme="minorHAnsi"/>
        </w:rPr>
        <w:t xml:space="preserve"> may have tried to tell others</w:t>
      </w:r>
      <w:r w:rsidR="00461E83">
        <w:rPr>
          <w:rFonts w:asciiTheme="minorHAnsi" w:hAnsiTheme="minorHAnsi" w:cstheme="minorHAnsi"/>
        </w:rPr>
        <w:t xml:space="preserve"> and not been heard or believed</w:t>
      </w:r>
      <w:r w:rsidR="00C30652">
        <w:rPr>
          <w:rFonts w:asciiTheme="minorHAnsi" w:hAnsiTheme="minorHAnsi" w:cstheme="minorHAnsi"/>
        </w:rPr>
        <w:t>.</w:t>
      </w:r>
    </w:p>
    <w:p w14:paraId="1A8588F2" w14:textId="0CDF2F4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Tell the chi</w:t>
      </w:r>
      <w:r w:rsidR="00461E83">
        <w:rPr>
          <w:rFonts w:asciiTheme="minorHAnsi" w:hAnsiTheme="minorHAnsi" w:cstheme="minorHAnsi"/>
        </w:rPr>
        <w:t xml:space="preserve">ld that it is not </w:t>
      </w:r>
      <w:r w:rsidR="002126BA">
        <w:rPr>
          <w:rFonts w:asciiTheme="minorHAnsi" w:hAnsiTheme="minorHAnsi" w:cstheme="minorHAnsi"/>
        </w:rPr>
        <w:t>their</w:t>
      </w:r>
      <w:r w:rsidR="00461E83">
        <w:rPr>
          <w:rFonts w:asciiTheme="minorHAnsi" w:hAnsiTheme="minorHAnsi" w:cstheme="minorHAnsi"/>
        </w:rPr>
        <w:t xml:space="preserve"> fault</w:t>
      </w:r>
      <w:r w:rsidR="00C30652">
        <w:rPr>
          <w:rFonts w:asciiTheme="minorHAnsi" w:hAnsiTheme="minorHAnsi" w:cstheme="minorHAnsi"/>
        </w:rPr>
        <w:t>.</w:t>
      </w:r>
    </w:p>
    <w:p w14:paraId="0FE3623E" w14:textId="5EF1FADF"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Encourage the child to talk but do not ask "leading ques</w:t>
      </w:r>
      <w:r w:rsidR="00461E83">
        <w:rPr>
          <w:rFonts w:asciiTheme="minorHAnsi" w:hAnsiTheme="minorHAnsi" w:cstheme="minorHAnsi"/>
        </w:rPr>
        <w:t>tions" or press for information</w:t>
      </w:r>
      <w:r w:rsidR="00C30652">
        <w:rPr>
          <w:rFonts w:asciiTheme="minorHAnsi" w:hAnsiTheme="minorHAnsi" w:cstheme="minorHAnsi"/>
        </w:rPr>
        <w:t>.</w:t>
      </w:r>
      <w:r w:rsidRPr="008857A9">
        <w:rPr>
          <w:rFonts w:asciiTheme="minorHAnsi" w:hAnsiTheme="minorHAnsi" w:cstheme="minorHAnsi"/>
        </w:rPr>
        <w:t xml:space="preserve"> </w:t>
      </w:r>
    </w:p>
    <w:p w14:paraId="213C8C16" w14:textId="04322BD6" w:rsidR="00461E83" w:rsidRDefault="00461E83" w:rsidP="001D410A">
      <w:pPr>
        <w:pStyle w:val="ListParagraph"/>
        <w:numPr>
          <w:ilvl w:val="0"/>
          <w:numId w:val="39"/>
        </w:numPr>
        <w:spacing w:after="240" w:line="276" w:lineRule="auto"/>
        <w:rPr>
          <w:rFonts w:asciiTheme="minorHAnsi" w:hAnsiTheme="minorHAnsi" w:cstheme="minorHAnsi"/>
        </w:rPr>
      </w:pPr>
      <w:r>
        <w:rPr>
          <w:rFonts w:asciiTheme="minorHAnsi" w:hAnsiTheme="minorHAnsi" w:cstheme="minorHAnsi"/>
        </w:rPr>
        <w:t>Listen and remember</w:t>
      </w:r>
      <w:r w:rsidR="00C30652">
        <w:rPr>
          <w:rFonts w:asciiTheme="minorHAnsi" w:hAnsiTheme="minorHAnsi" w:cstheme="minorHAnsi"/>
        </w:rPr>
        <w:t>.</w:t>
      </w:r>
    </w:p>
    <w:p w14:paraId="2AD6FE3C" w14:textId="13C856A9"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Check that you have understood correctly what </w:t>
      </w:r>
      <w:r>
        <w:rPr>
          <w:rFonts w:asciiTheme="minorHAnsi" w:hAnsiTheme="minorHAnsi" w:cstheme="minorHAnsi"/>
        </w:rPr>
        <w:t>the child is trying to tell you</w:t>
      </w:r>
      <w:r w:rsidR="00C30652">
        <w:rPr>
          <w:rFonts w:asciiTheme="minorHAnsi" w:hAnsiTheme="minorHAnsi" w:cstheme="minorHAnsi"/>
        </w:rPr>
        <w:t>.</w:t>
      </w:r>
    </w:p>
    <w:p w14:paraId="14E42043" w14:textId="20C89B59"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Praise the child for telling you. Communicate that </w:t>
      </w:r>
      <w:r w:rsidR="006555D6">
        <w:rPr>
          <w:rFonts w:asciiTheme="minorHAnsi" w:hAnsiTheme="minorHAnsi" w:cstheme="minorHAnsi"/>
        </w:rPr>
        <w:t>they</w:t>
      </w:r>
      <w:r w:rsidRPr="008857A9">
        <w:rPr>
          <w:rFonts w:asciiTheme="minorHAnsi" w:hAnsiTheme="minorHAnsi" w:cstheme="minorHAnsi"/>
        </w:rPr>
        <w:t xml:space="preserve"> ha</w:t>
      </w:r>
      <w:r w:rsidR="006555D6">
        <w:rPr>
          <w:rFonts w:asciiTheme="minorHAnsi" w:hAnsiTheme="minorHAnsi" w:cstheme="minorHAnsi"/>
        </w:rPr>
        <w:t>ve</w:t>
      </w:r>
      <w:r w:rsidRPr="008857A9">
        <w:rPr>
          <w:rFonts w:asciiTheme="minorHAnsi" w:hAnsiTheme="minorHAnsi" w:cstheme="minorHAnsi"/>
        </w:rPr>
        <w:t xml:space="preserve"> a</w:t>
      </w:r>
      <w:r w:rsidR="00461E83">
        <w:rPr>
          <w:rFonts w:asciiTheme="minorHAnsi" w:hAnsiTheme="minorHAnsi" w:cstheme="minorHAnsi"/>
        </w:rPr>
        <w:t xml:space="preserve"> right to be safe and protected</w:t>
      </w:r>
      <w:r w:rsidR="00C30652">
        <w:rPr>
          <w:rFonts w:asciiTheme="minorHAnsi" w:hAnsiTheme="minorHAnsi" w:cstheme="minorHAnsi"/>
        </w:rPr>
        <w:t>.</w:t>
      </w:r>
    </w:p>
    <w:p w14:paraId="0EB6635D" w14:textId="0BBA90A0" w:rsidR="00461E83"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Do not tell the child that what </w:t>
      </w:r>
      <w:r w:rsidR="006555D6">
        <w:rPr>
          <w:rFonts w:asciiTheme="minorHAnsi" w:hAnsiTheme="minorHAnsi" w:cstheme="minorHAnsi"/>
        </w:rPr>
        <w:t>they</w:t>
      </w:r>
      <w:r w:rsidRPr="008857A9">
        <w:rPr>
          <w:rFonts w:asciiTheme="minorHAnsi" w:hAnsiTheme="minorHAnsi" w:cstheme="minorHAnsi"/>
        </w:rPr>
        <w:t xml:space="preserve"> experienced is dirty, naughty or bad</w:t>
      </w:r>
      <w:r w:rsidR="00C30652">
        <w:rPr>
          <w:rFonts w:asciiTheme="minorHAnsi" w:hAnsiTheme="minorHAnsi" w:cstheme="minorHAnsi"/>
        </w:rPr>
        <w:t>.</w:t>
      </w:r>
    </w:p>
    <w:p w14:paraId="060EA308" w14:textId="2C963BFF" w:rsidR="00461E83"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It is inappropriate to make any comments about the alleged offender</w:t>
      </w:r>
      <w:r w:rsidR="00C30652">
        <w:rPr>
          <w:rFonts w:asciiTheme="minorHAnsi" w:hAnsiTheme="minorHAnsi" w:cstheme="minorHAnsi"/>
        </w:rPr>
        <w:t>.</w:t>
      </w:r>
    </w:p>
    <w:p w14:paraId="7A911EE1" w14:textId="6AA35BC2" w:rsidR="003B34AE" w:rsidRPr="008857A9" w:rsidRDefault="00461E83"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 </w:t>
      </w:r>
      <w:r w:rsidR="003B34AE" w:rsidRPr="008857A9">
        <w:rPr>
          <w:rFonts w:asciiTheme="minorHAnsi" w:hAnsiTheme="minorHAnsi" w:cstheme="minorHAnsi"/>
        </w:rPr>
        <w:t xml:space="preserve">Be aware that the child may retract what </w:t>
      </w:r>
      <w:r w:rsidR="006555D6">
        <w:rPr>
          <w:rFonts w:asciiTheme="minorHAnsi" w:hAnsiTheme="minorHAnsi" w:cstheme="minorHAnsi"/>
        </w:rPr>
        <w:t>they have</w:t>
      </w:r>
      <w:r w:rsidR="003B34AE" w:rsidRPr="008857A9">
        <w:rPr>
          <w:rFonts w:asciiTheme="minorHAnsi" w:hAnsiTheme="minorHAnsi" w:cstheme="minorHAnsi"/>
        </w:rPr>
        <w:t xml:space="preserve"> told you. It is essenti</w:t>
      </w:r>
      <w:r>
        <w:rPr>
          <w:rFonts w:asciiTheme="minorHAnsi" w:hAnsiTheme="minorHAnsi" w:cstheme="minorHAnsi"/>
        </w:rPr>
        <w:t>al to record all you have heard</w:t>
      </w:r>
      <w:r w:rsidR="00C30652">
        <w:rPr>
          <w:rFonts w:asciiTheme="minorHAnsi" w:hAnsiTheme="minorHAnsi" w:cstheme="minorHAnsi"/>
        </w:rPr>
        <w:t>.</w:t>
      </w:r>
    </w:p>
    <w:p w14:paraId="2C5A87B0" w14:textId="7D3C8EC7"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At the end of the conversation, tell the child again who you are going to tell and why that pers</w:t>
      </w:r>
      <w:r w:rsidR="00461E83">
        <w:rPr>
          <w:rFonts w:asciiTheme="minorHAnsi" w:hAnsiTheme="minorHAnsi" w:cstheme="minorHAnsi"/>
        </w:rPr>
        <w:t>on or those people need to know</w:t>
      </w:r>
      <w:r w:rsidR="00C30652">
        <w:rPr>
          <w:rFonts w:asciiTheme="minorHAnsi" w:hAnsiTheme="minorHAnsi" w:cstheme="minorHAnsi"/>
        </w:rPr>
        <w:t>.</w:t>
      </w:r>
    </w:p>
    <w:p w14:paraId="28143EC9" w14:textId="18040954" w:rsidR="003B34AE" w:rsidRPr="008857A9" w:rsidRDefault="003B34AE" w:rsidP="001D410A">
      <w:pPr>
        <w:pStyle w:val="ListParagraph"/>
        <w:numPr>
          <w:ilvl w:val="0"/>
          <w:numId w:val="39"/>
        </w:numPr>
        <w:spacing w:after="240" w:line="276" w:lineRule="auto"/>
        <w:rPr>
          <w:rFonts w:asciiTheme="minorHAnsi" w:hAnsiTheme="minorHAnsi" w:cstheme="minorHAnsi"/>
        </w:rPr>
      </w:pPr>
      <w:r w:rsidRPr="008857A9">
        <w:rPr>
          <w:rFonts w:asciiTheme="minorHAnsi" w:hAnsiTheme="minorHAnsi" w:cstheme="minorHAnsi"/>
        </w:rPr>
        <w:t xml:space="preserve">As soon as you can afterwards, make a detailed record of the conversation using the child’s language. Include any questions you may have asked.   Do not add </w:t>
      </w:r>
      <w:r w:rsidR="00461E83">
        <w:rPr>
          <w:rFonts w:asciiTheme="minorHAnsi" w:hAnsiTheme="minorHAnsi" w:cstheme="minorHAnsi"/>
        </w:rPr>
        <w:t>any opinions or interpretations</w:t>
      </w:r>
      <w:r w:rsidR="00C30652">
        <w:rPr>
          <w:rFonts w:asciiTheme="minorHAnsi" w:hAnsiTheme="minorHAnsi" w:cstheme="minorHAnsi"/>
        </w:rPr>
        <w:t>.</w:t>
      </w:r>
    </w:p>
    <w:p w14:paraId="2BB96250" w14:textId="1E56052F" w:rsidR="003B34AE" w:rsidRPr="00081B2D" w:rsidRDefault="00F87A9C" w:rsidP="00081B2D">
      <w:pPr>
        <w:spacing w:after="240" w:line="276" w:lineRule="auto"/>
        <w:rPr>
          <w:rFonts w:asciiTheme="minorHAnsi" w:hAnsiTheme="minorHAnsi" w:cstheme="minorHAnsi"/>
        </w:rPr>
      </w:pPr>
      <w:r>
        <w:rPr>
          <w:rFonts w:asciiTheme="minorHAnsi" w:hAnsiTheme="minorHAnsi" w:cstheme="minorHAnsi"/>
        </w:rPr>
        <w:t>NB</w:t>
      </w:r>
      <w:r w:rsidR="00474B12">
        <w:rPr>
          <w:rFonts w:asciiTheme="minorHAnsi" w:hAnsiTheme="minorHAnsi" w:cstheme="minorHAnsi"/>
        </w:rPr>
        <w:t>,</w:t>
      </w:r>
      <w:r>
        <w:rPr>
          <w:rFonts w:asciiTheme="minorHAnsi" w:hAnsiTheme="minorHAnsi" w:cstheme="minorHAnsi"/>
        </w:rPr>
        <w:t xml:space="preserve"> </w:t>
      </w:r>
      <w:proofErr w:type="gramStart"/>
      <w:r>
        <w:rPr>
          <w:rFonts w:asciiTheme="minorHAnsi" w:hAnsiTheme="minorHAnsi" w:cstheme="minorHAnsi"/>
        </w:rPr>
        <w:t>It</w:t>
      </w:r>
      <w:proofErr w:type="gramEnd"/>
      <w:r>
        <w:rPr>
          <w:rFonts w:asciiTheme="minorHAnsi" w:hAnsiTheme="minorHAnsi" w:cstheme="minorHAnsi"/>
        </w:rPr>
        <w:t xml:space="preserve"> is not </w:t>
      </w:r>
      <w:r w:rsidR="00474B12">
        <w:rPr>
          <w:rFonts w:asciiTheme="minorHAnsi" w:hAnsiTheme="minorHAnsi" w:cstheme="minorHAnsi"/>
        </w:rPr>
        <w:t xml:space="preserve">the </w:t>
      </w:r>
      <w:r>
        <w:rPr>
          <w:rFonts w:asciiTheme="minorHAnsi" w:hAnsiTheme="minorHAnsi" w:cstheme="minorHAnsi"/>
        </w:rPr>
        <w:t>school</w:t>
      </w:r>
      <w:r w:rsidR="003B34AE" w:rsidRPr="00081B2D">
        <w:rPr>
          <w:rFonts w:asciiTheme="minorHAnsi" w:hAnsiTheme="minorHAnsi" w:cstheme="minorHAnsi"/>
        </w:rPr>
        <w:t xml:space="preserve"> staff’s role to seek disclosures. Their role is to observe that something may be wrong, ask about it, listen, be availab</w:t>
      </w:r>
      <w:r w:rsidR="00461E83">
        <w:rPr>
          <w:rFonts w:asciiTheme="minorHAnsi" w:hAnsiTheme="minorHAnsi" w:cstheme="minorHAnsi"/>
        </w:rPr>
        <w:t>le and try to make time to talk</w:t>
      </w:r>
      <w:r w:rsidR="00C30652">
        <w:rPr>
          <w:rFonts w:asciiTheme="minorHAnsi" w:hAnsiTheme="minorHAnsi" w:cstheme="minorHAnsi"/>
        </w:rPr>
        <w:t>.</w:t>
      </w:r>
    </w:p>
    <w:p w14:paraId="00EEF3BA" w14:textId="77777777" w:rsid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b/>
        </w:rPr>
        <w:t>Immediately afterwards</w:t>
      </w:r>
    </w:p>
    <w:p w14:paraId="6A08DB9E" w14:textId="596A923C" w:rsidR="00EB2073" w:rsidRPr="00F87A9C" w:rsidRDefault="003B34AE" w:rsidP="00081B2D">
      <w:pPr>
        <w:spacing w:after="240" w:line="276" w:lineRule="auto"/>
        <w:rPr>
          <w:rFonts w:asciiTheme="minorHAnsi" w:hAnsiTheme="minorHAnsi" w:cstheme="minorHAnsi"/>
          <w:b/>
        </w:rPr>
      </w:pPr>
      <w:r w:rsidRPr="00081B2D">
        <w:rPr>
          <w:rFonts w:asciiTheme="minorHAnsi" w:hAnsiTheme="minorHAnsi" w:cstheme="minorHAnsi"/>
        </w:rPr>
        <w:t xml:space="preserve"> </w:t>
      </w:r>
      <w:r w:rsidR="00863913" w:rsidRPr="00081B2D">
        <w:rPr>
          <w:rFonts w:asciiTheme="minorHAnsi" w:hAnsiTheme="minorHAnsi" w:cstheme="minorHAnsi"/>
        </w:rPr>
        <w:t>All</w:t>
      </w:r>
      <w:r w:rsidRPr="00081B2D">
        <w:rPr>
          <w:rFonts w:asciiTheme="minorHAnsi" w:hAnsiTheme="minorHAnsi" w:cstheme="minorHAnsi"/>
        </w:rPr>
        <w:t xml:space="preserve"> disclosure</w:t>
      </w:r>
      <w:r w:rsidR="00863913" w:rsidRPr="00081B2D">
        <w:rPr>
          <w:rFonts w:asciiTheme="minorHAnsi" w:hAnsiTheme="minorHAnsi" w:cstheme="minorHAnsi"/>
        </w:rPr>
        <w:t>s</w:t>
      </w:r>
      <w:r w:rsidR="00F87A9C">
        <w:rPr>
          <w:rFonts w:asciiTheme="minorHAnsi" w:hAnsiTheme="minorHAnsi" w:cstheme="minorHAnsi"/>
        </w:rPr>
        <w:t xml:space="preserve"> of abuse will</w:t>
      </w:r>
      <w:r w:rsidRPr="00081B2D">
        <w:rPr>
          <w:rFonts w:asciiTheme="minorHAnsi" w:hAnsiTheme="minorHAnsi" w:cstheme="minorHAnsi"/>
        </w:rPr>
        <w:t xml:space="preserve"> be </w:t>
      </w:r>
      <w:r w:rsidR="00863913" w:rsidRPr="00081B2D">
        <w:rPr>
          <w:rFonts w:asciiTheme="minorHAnsi" w:hAnsiTheme="minorHAnsi" w:cstheme="minorHAnsi"/>
        </w:rPr>
        <w:t xml:space="preserve">responded to in keeping with the professional roles and responsibilities outlined in </w:t>
      </w:r>
      <w:r w:rsidR="002C1F00" w:rsidRPr="00081B2D">
        <w:rPr>
          <w:rFonts w:asciiTheme="minorHAnsi" w:hAnsiTheme="minorHAnsi" w:cstheme="minorHAnsi"/>
        </w:rPr>
        <w:t>Fig 1 summery of school procedure to follow where th</w:t>
      </w:r>
      <w:r w:rsidR="00461E83">
        <w:rPr>
          <w:rFonts w:asciiTheme="minorHAnsi" w:hAnsiTheme="minorHAnsi" w:cstheme="minorHAnsi"/>
        </w:rPr>
        <w:t>ere are concerns about a child</w:t>
      </w:r>
      <w:r w:rsidR="00C30652">
        <w:rPr>
          <w:rFonts w:asciiTheme="minorHAnsi" w:hAnsiTheme="minorHAnsi" w:cstheme="minorHAnsi"/>
        </w:rPr>
        <w:t>.</w:t>
      </w:r>
    </w:p>
    <w:p w14:paraId="70DE2D50" w14:textId="0E172AA9" w:rsidR="00672ED1" w:rsidRPr="00081B2D" w:rsidRDefault="0086618E" w:rsidP="00081B2D">
      <w:pPr>
        <w:spacing w:after="240" w:line="276" w:lineRule="auto"/>
        <w:rPr>
          <w:rFonts w:asciiTheme="minorHAnsi" w:hAnsiTheme="minorHAnsi" w:cstheme="minorHAnsi"/>
        </w:rPr>
      </w:pPr>
      <w:r w:rsidRPr="00081B2D">
        <w:rPr>
          <w:rFonts w:asciiTheme="minorHAnsi" w:hAnsiTheme="minorHAnsi" w:cstheme="minorHAnsi"/>
        </w:rPr>
        <w:br w:type="page"/>
      </w:r>
      <w:r w:rsidR="00672ED1" w:rsidRPr="00081B2D">
        <w:rPr>
          <w:rFonts w:asciiTheme="minorHAnsi" w:hAnsiTheme="minorHAnsi" w:cstheme="minorHAnsi"/>
          <w:b/>
          <w:color w:val="FF0000"/>
        </w:rPr>
        <w:lastRenderedPageBreak/>
        <w:t>The fol</w:t>
      </w:r>
      <w:r w:rsidR="00977D47" w:rsidRPr="00081B2D">
        <w:rPr>
          <w:rFonts w:asciiTheme="minorHAnsi" w:hAnsiTheme="minorHAnsi" w:cstheme="minorHAnsi"/>
          <w:b/>
          <w:color w:val="FF0000"/>
        </w:rPr>
        <w:t>lowing are suggested pro-forma</w:t>
      </w:r>
      <w:r w:rsidR="00672ED1" w:rsidRPr="00081B2D">
        <w:rPr>
          <w:rFonts w:asciiTheme="minorHAnsi" w:hAnsiTheme="minorHAnsi" w:cstheme="minorHAnsi"/>
          <w:b/>
          <w:color w:val="FF0000"/>
        </w:rPr>
        <w:t xml:space="preserve"> for schools to adapt to support their in-house safeguarding arrangement</w:t>
      </w:r>
      <w:r w:rsidR="00977D47" w:rsidRPr="00081B2D">
        <w:rPr>
          <w:rFonts w:asciiTheme="minorHAnsi" w:hAnsiTheme="minorHAnsi" w:cstheme="minorHAnsi"/>
          <w:b/>
          <w:color w:val="FF0000"/>
        </w:rPr>
        <w:t>s. Please delete any pro-forma</w:t>
      </w:r>
      <w:r w:rsidR="00672ED1" w:rsidRPr="00081B2D">
        <w:rPr>
          <w:rFonts w:asciiTheme="minorHAnsi" w:hAnsiTheme="minorHAnsi" w:cstheme="minorHAnsi"/>
          <w:b/>
          <w:color w:val="FF0000"/>
        </w:rPr>
        <w:t xml:space="preserve"> that are not relevant and add any that are bespoke to your school safeguarding arrangements.</w:t>
      </w:r>
    </w:p>
    <w:p w14:paraId="71A90489" w14:textId="7C1FFFF1" w:rsidR="00A46CD4" w:rsidRPr="000D0805" w:rsidRDefault="00C53BF3" w:rsidP="000D0805">
      <w:pPr>
        <w:pStyle w:val="Heading2"/>
        <w:jc w:val="center"/>
        <w:rPr>
          <w:rStyle w:val="Strong"/>
          <w:b/>
        </w:rPr>
      </w:pPr>
      <w:bookmarkStart w:id="53" w:name="Appendix3"/>
      <w:bookmarkStart w:id="54" w:name="_Toc111631436"/>
      <w:bookmarkStart w:id="55" w:name="_Toc141854941"/>
      <w:bookmarkStart w:id="56" w:name="_Toc489011681"/>
      <w:r w:rsidRPr="000D0805">
        <w:rPr>
          <w:rStyle w:val="Strong"/>
          <w:b/>
        </w:rPr>
        <w:t>Appendix 3</w:t>
      </w:r>
      <w:bookmarkEnd w:id="53"/>
      <w:bookmarkEnd w:id="54"/>
      <w:bookmarkEnd w:id="55"/>
    </w:p>
    <w:p w14:paraId="167D5777" w14:textId="052EDB8B" w:rsidR="00C53BF3" w:rsidRPr="000D0805" w:rsidRDefault="00C53BF3" w:rsidP="000D0805">
      <w:pPr>
        <w:pStyle w:val="Heading2"/>
        <w:jc w:val="center"/>
        <w:rPr>
          <w:rStyle w:val="Strong"/>
          <w:b/>
        </w:rPr>
      </w:pPr>
      <w:bookmarkStart w:id="57" w:name="_Toc111631437"/>
      <w:bookmarkStart w:id="58" w:name="_Toc141854942"/>
      <w:r w:rsidRPr="000D0805">
        <w:rPr>
          <w:rStyle w:val="Strong"/>
          <w:b/>
        </w:rPr>
        <w:t>Chronology of key events</w:t>
      </w:r>
      <w:bookmarkEnd w:id="56"/>
      <w:bookmarkEnd w:id="57"/>
      <w:bookmarkEnd w:id="58"/>
    </w:p>
    <w:p w14:paraId="61913E6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1C12FA63" w14:textId="6878F1F8"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Guidance Notes: </w:t>
      </w:r>
      <w:r w:rsidR="00863913" w:rsidRPr="00081B2D">
        <w:rPr>
          <w:rFonts w:asciiTheme="minorHAnsi" w:hAnsiTheme="minorHAnsi" w:cstheme="minorHAnsi"/>
        </w:rPr>
        <w:t>B</w:t>
      </w:r>
      <w:r w:rsidR="00C53BF3" w:rsidRPr="00081B2D">
        <w:rPr>
          <w:rFonts w:asciiTheme="minorHAnsi" w:hAnsiTheme="minorHAnsi" w:cstheme="minorHAnsi"/>
        </w:rPr>
        <w:t xml:space="preserve">riefly summarise decisions reached, the services offered and/or provided to the </w:t>
      </w:r>
      <w:r w:rsidR="00944419" w:rsidRPr="00081B2D">
        <w:rPr>
          <w:rFonts w:asciiTheme="minorHAnsi" w:hAnsiTheme="minorHAnsi" w:cstheme="minorHAnsi"/>
        </w:rPr>
        <w:t>child (</w:t>
      </w:r>
      <w:r w:rsidR="00C53BF3" w:rsidRPr="00081B2D">
        <w:rPr>
          <w:rFonts w:asciiTheme="minorHAnsi" w:hAnsiTheme="minorHAnsi" w:cstheme="minorHAnsi"/>
        </w:rPr>
        <w:t>ren) and</w:t>
      </w:r>
      <w:r w:rsidR="003B076D">
        <w:rPr>
          <w:rFonts w:asciiTheme="minorHAnsi" w:hAnsiTheme="minorHAnsi" w:cstheme="minorHAnsi"/>
        </w:rPr>
        <w:t xml:space="preserve"> family, and other action taken</w:t>
      </w:r>
      <w:r w:rsidR="00C30652">
        <w:rPr>
          <w:rFonts w:asciiTheme="minorHAnsi" w:hAnsiTheme="minorHAnsi" w:cstheme="minorHAnsi"/>
        </w:rPr>
        <w:t>.</w:t>
      </w:r>
    </w:p>
    <w:p w14:paraId="1F1C7811"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child……………………Class / Tutor group…………</w:t>
      </w: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9"/>
        <w:gridCol w:w="3516"/>
        <w:gridCol w:w="2863"/>
        <w:gridCol w:w="2260"/>
      </w:tblGrid>
      <w:tr w:rsidR="00C53BF3" w:rsidRPr="00081B2D" w14:paraId="768F8148" w14:textId="77777777" w:rsidTr="008857A9">
        <w:trPr>
          <w:trHeight w:val="1491"/>
          <w:jc w:val="center"/>
        </w:trPr>
        <w:tc>
          <w:tcPr>
            <w:tcW w:w="1119" w:type="dxa"/>
            <w:shd w:val="clear" w:color="auto" w:fill="auto"/>
          </w:tcPr>
          <w:p w14:paraId="2236DE53"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Date</w:t>
            </w:r>
          </w:p>
        </w:tc>
        <w:tc>
          <w:tcPr>
            <w:tcW w:w="3516" w:type="dxa"/>
            <w:shd w:val="clear" w:color="auto" w:fill="auto"/>
          </w:tcPr>
          <w:p w14:paraId="2DFBC7D5" w14:textId="77777777" w:rsidR="00C53BF3" w:rsidRPr="00081B2D" w:rsidRDefault="00461E83" w:rsidP="008857A9">
            <w:pPr>
              <w:spacing w:after="240" w:line="276" w:lineRule="auto"/>
              <w:jc w:val="center"/>
              <w:rPr>
                <w:rFonts w:asciiTheme="minorHAnsi" w:hAnsiTheme="minorHAnsi" w:cstheme="minorHAnsi"/>
              </w:rPr>
            </w:pPr>
            <w:r>
              <w:rPr>
                <w:rFonts w:asciiTheme="minorHAnsi" w:hAnsiTheme="minorHAnsi" w:cstheme="minorHAnsi"/>
              </w:rPr>
              <w:t xml:space="preserve">Event – </w:t>
            </w:r>
            <w:r w:rsidR="00C53BF3" w:rsidRPr="00081B2D">
              <w:rPr>
                <w:rFonts w:asciiTheme="minorHAnsi" w:hAnsiTheme="minorHAnsi" w:cstheme="minorHAnsi"/>
              </w:rPr>
              <w:t>Meeting/Telephone Call/Email/Review</w:t>
            </w:r>
          </w:p>
        </w:tc>
        <w:tc>
          <w:tcPr>
            <w:tcW w:w="2863" w:type="dxa"/>
            <w:shd w:val="clear" w:color="auto" w:fill="auto"/>
          </w:tcPr>
          <w:p w14:paraId="2F2DFA44"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Names of family member/professional involved.</w:t>
            </w:r>
          </w:p>
        </w:tc>
        <w:tc>
          <w:tcPr>
            <w:tcW w:w="2260" w:type="dxa"/>
            <w:shd w:val="clear" w:color="auto" w:fill="auto"/>
          </w:tcPr>
          <w:p w14:paraId="11E6CBE9" w14:textId="77777777" w:rsidR="00C53BF3" w:rsidRPr="00081B2D" w:rsidRDefault="00C53BF3" w:rsidP="008857A9">
            <w:pPr>
              <w:spacing w:after="240" w:line="276" w:lineRule="auto"/>
              <w:jc w:val="center"/>
              <w:rPr>
                <w:rFonts w:asciiTheme="minorHAnsi" w:hAnsiTheme="minorHAnsi" w:cstheme="minorHAnsi"/>
              </w:rPr>
            </w:pPr>
            <w:r w:rsidRPr="00081B2D">
              <w:rPr>
                <w:rFonts w:asciiTheme="minorHAnsi" w:hAnsiTheme="minorHAnsi" w:cstheme="minorHAnsi"/>
              </w:rPr>
              <w:t>Outcome/Follow up action</w:t>
            </w:r>
          </w:p>
          <w:p w14:paraId="5E296EE0" w14:textId="77777777" w:rsidR="00C53BF3" w:rsidRPr="00081B2D" w:rsidRDefault="00C53BF3" w:rsidP="00081B2D">
            <w:pPr>
              <w:spacing w:after="240" w:line="276" w:lineRule="auto"/>
              <w:rPr>
                <w:rFonts w:asciiTheme="minorHAnsi" w:hAnsiTheme="minorHAnsi" w:cstheme="minorHAnsi"/>
              </w:rPr>
            </w:pPr>
          </w:p>
        </w:tc>
      </w:tr>
      <w:tr w:rsidR="00C53BF3" w:rsidRPr="00081B2D" w14:paraId="75B63F2C" w14:textId="77777777" w:rsidTr="008857A9">
        <w:trPr>
          <w:trHeight w:val="576"/>
          <w:jc w:val="center"/>
        </w:trPr>
        <w:tc>
          <w:tcPr>
            <w:tcW w:w="1119" w:type="dxa"/>
            <w:shd w:val="clear" w:color="auto" w:fill="auto"/>
          </w:tcPr>
          <w:p w14:paraId="7A5F954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FEF8569"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DDF04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757932E" w14:textId="77777777" w:rsidR="00C53BF3" w:rsidRPr="00081B2D" w:rsidRDefault="00C53BF3" w:rsidP="00081B2D">
            <w:pPr>
              <w:spacing w:after="240" w:line="276" w:lineRule="auto"/>
              <w:rPr>
                <w:rFonts w:asciiTheme="minorHAnsi" w:hAnsiTheme="minorHAnsi" w:cstheme="minorHAnsi"/>
              </w:rPr>
            </w:pPr>
          </w:p>
        </w:tc>
      </w:tr>
      <w:tr w:rsidR="00C53BF3" w:rsidRPr="00081B2D" w14:paraId="1E373802" w14:textId="77777777" w:rsidTr="008857A9">
        <w:trPr>
          <w:trHeight w:val="576"/>
          <w:jc w:val="center"/>
        </w:trPr>
        <w:tc>
          <w:tcPr>
            <w:tcW w:w="1119" w:type="dxa"/>
            <w:shd w:val="clear" w:color="auto" w:fill="auto"/>
          </w:tcPr>
          <w:p w14:paraId="6BA277B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2D87822"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5858E8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FBA03F8" w14:textId="77777777" w:rsidR="00C53BF3" w:rsidRPr="00081B2D" w:rsidRDefault="00C53BF3" w:rsidP="00081B2D">
            <w:pPr>
              <w:spacing w:after="240" w:line="276" w:lineRule="auto"/>
              <w:rPr>
                <w:rFonts w:asciiTheme="minorHAnsi" w:hAnsiTheme="minorHAnsi" w:cstheme="minorHAnsi"/>
              </w:rPr>
            </w:pPr>
          </w:p>
        </w:tc>
      </w:tr>
      <w:tr w:rsidR="00C53BF3" w:rsidRPr="00081B2D" w14:paraId="0D37A756" w14:textId="77777777" w:rsidTr="008857A9">
        <w:trPr>
          <w:trHeight w:val="557"/>
          <w:jc w:val="center"/>
        </w:trPr>
        <w:tc>
          <w:tcPr>
            <w:tcW w:w="1119" w:type="dxa"/>
            <w:shd w:val="clear" w:color="auto" w:fill="auto"/>
          </w:tcPr>
          <w:p w14:paraId="476C626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240782FA"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4F3872D5"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9A3031" w14:textId="77777777" w:rsidR="00C53BF3" w:rsidRPr="00081B2D" w:rsidRDefault="00C53BF3" w:rsidP="00081B2D">
            <w:pPr>
              <w:spacing w:after="240" w:line="276" w:lineRule="auto"/>
              <w:rPr>
                <w:rFonts w:asciiTheme="minorHAnsi" w:hAnsiTheme="minorHAnsi" w:cstheme="minorHAnsi"/>
              </w:rPr>
            </w:pPr>
          </w:p>
        </w:tc>
      </w:tr>
      <w:tr w:rsidR="00C53BF3" w:rsidRPr="00081B2D" w14:paraId="7464E6CB" w14:textId="77777777" w:rsidTr="008857A9">
        <w:trPr>
          <w:trHeight w:val="576"/>
          <w:jc w:val="center"/>
        </w:trPr>
        <w:tc>
          <w:tcPr>
            <w:tcW w:w="1119" w:type="dxa"/>
            <w:shd w:val="clear" w:color="auto" w:fill="auto"/>
          </w:tcPr>
          <w:p w14:paraId="2B1B586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31BFA5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35F533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2B0831A2" w14:textId="77777777" w:rsidR="00C53BF3" w:rsidRPr="00081B2D" w:rsidRDefault="00C53BF3" w:rsidP="00081B2D">
            <w:pPr>
              <w:spacing w:after="240" w:line="276" w:lineRule="auto"/>
              <w:rPr>
                <w:rFonts w:asciiTheme="minorHAnsi" w:hAnsiTheme="minorHAnsi" w:cstheme="minorHAnsi"/>
              </w:rPr>
            </w:pPr>
          </w:p>
        </w:tc>
      </w:tr>
      <w:tr w:rsidR="00C53BF3" w:rsidRPr="00081B2D" w14:paraId="3E8092F5" w14:textId="77777777" w:rsidTr="008857A9">
        <w:trPr>
          <w:trHeight w:val="576"/>
          <w:jc w:val="center"/>
        </w:trPr>
        <w:tc>
          <w:tcPr>
            <w:tcW w:w="1119" w:type="dxa"/>
            <w:shd w:val="clear" w:color="auto" w:fill="auto"/>
          </w:tcPr>
          <w:p w14:paraId="5DF6FCD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4FCC0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B54152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63BC0109" w14:textId="77777777" w:rsidR="00C53BF3" w:rsidRPr="00081B2D" w:rsidRDefault="00C53BF3" w:rsidP="00081B2D">
            <w:pPr>
              <w:spacing w:after="240" w:line="276" w:lineRule="auto"/>
              <w:rPr>
                <w:rFonts w:asciiTheme="minorHAnsi" w:hAnsiTheme="minorHAnsi" w:cstheme="minorHAnsi"/>
              </w:rPr>
            </w:pPr>
          </w:p>
        </w:tc>
      </w:tr>
      <w:tr w:rsidR="00C53BF3" w:rsidRPr="00081B2D" w14:paraId="726BDD5E" w14:textId="77777777" w:rsidTr="008857A9">
        <w:trPr>
          <w:trHeight w:val="576"/>
          <w:jc w:val="center"/>
        </w:trPr>
        <w:tc>
          <w:tcPr>
            <w:tcW w:w="1119" w:type="dxa"/>
            <w:shd w:val="clear" w:color="auto" w:fill="auto"/>
          </w:tcPr>
          <w:p w14:paraId="65928EED"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428216B4"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3ADD3DB"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EA53195" w14:textId="77777777" w:rsidR="00C53BF3" w:rsidRPr="00081B2D" w:rsidRDefault="00C53BF3" w:rsidP="00081B2D">
            <w:pPr>
              <w:spacing w:after="240" w:line="276" w:lineRule="auto"/>
              <w:rPr>
                <w:rFonts w:asciiTheme="minorHAnsi" w:hAnsiTheme="minorHAnsi" w:cstheme="minorHAnsi"/>
              </w:rPr>
            </w:pPr>
          </w:p>
        </w:tc>
      </w:tr>
      <w:tr w:rsidR="00C53BF3" w:rsidRPr="00081B2D" w14:paraId="71B480C1" w14:textId="77777777" w:rsidTr="008857A9">
        <w:trPr>
          <w:trHeight w:val="576"/>
          <w:jc w:val="center"/>
        </w:trPr>
        <w:tc>
          <w:tcPr>
            <w:tcW w:w="1119" w:type="dxa"/>
            <w:shd w:val="clear" w:color="auto" w:fill="auto"/>
          </w:tcPr>
          <w:p w14:paraId="2F1860DA"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5484ED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52060239"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B90164E" w14:textId="77777777" w:rsidR="00C53BF3" w:rsidRPr="00081B2D" w:rsidRDefault="00C53BF3" w:rsidP="00081B2D">
            <w:pPr>
              <w:spacing w:after="240" w:line="276" w:lineRule="auto"/>
              <w:rPr>
                <w:rFonts w:asciiTheme="minorHAnsi" w:hAnsiTheme="minorHAnsi" w:cstheme="minorHAnsi"/>
              </w:rPr>
            </w:pPr>
          </w:p>
        </w:tc>
      </w:tr>
      <w:tr w:rsidR="00C53BF3" w:rsidRPr="00081B2D" w14:paraId="34D58322" w14:textId="77777777" w:rsidTr="008857A9">
        <w:trPr>
          <w:trHeight w:val="576"/>
          <w:jc w:val="center"/>
        </w:trPr>
        <w:tc>
          <w:tcPr>
            <w:tcW w:w="1119" w:type="dxa"/>
            <w:shd w:val="clear" w:color="auto" w:fill="auto"/>
          </w:tcPr>
          <w:p w14:paraId="34BC64D3"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3A74BE1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BADE847"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9B4B6CC" w14:textId="77777777" w:rsidR="00C53BF3" w:rsidRPr="00081B2D" w:rsidRDefault="00C53BF3" w:rsidP="00081B2D">
            <w:pPr>
              <w:spacing w:after="240" w:line="276" w:lineRule="auto"/>
              <w:rPr>
                <w:rFonts w:asciiTheme="minorHAnsi" w:hAnsiTheme="minorHAnsi" w:cstheme="minorHAnsi"/>
              </w:rPr>
            </w:pPr>
          </w:p>
        </w:tc>
      </w:tr>
      <w:tr w:rsidR="00C53BF3" w:rsidRPr="00081B2D" w14:paraId="2EBB0A23" w14:textId="77777777" w:rsidTr="008857A9">
        <w:trPr>
          <w:trHeight w:val="576"/>
          <w:jc w:val="center"/>
        </w:trPr>
        <w:tc>
          <w:tcPr>
            <w:tcW w:w="1119" w:type="dxa"/>
            <w:shd w:val="clear" w:color="auto" w:fill="auto"/>
          </w:tcPr>
          <w:p w14:paraId="7E146CB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709B9F9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1D47430C"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E3E452" w14:textId="77777777" w:rsidR="00C53BF3" w:rsidRPr="00081B2D" w:rsidRDefault="00C53BF3" w:rsidP="00081B2D">
            <w:pPr>
              <w:spacing w:after="240" w:line="276" w:lineRule="auto"/>
              <w:rPr>
                <w:rFonts w:asciiTheme="minorHAnsi" w:hAnsiTheme="minorHAnsi" w:cstheme="minorHAnsi"/>
              </w:rPr>
            </w:pPr>
          </w:p>
        </w:tc>
      </w:tr>
      <w:tr w:rsidR="00C53BF3" w:rsidRPr="00081B2D" w14:paraId="7965FEF1" w14:textId="77777777" w:rsidTr="008857A9">
        <w:trPr>
          <w:trHeight w:val="576"/>
          <w:jc w:val="center"/>
        </w:trPr>
        <w:tc>
          <w:tcPr>
            <w:tcW w:w="1119" w:type="dxa"/>
            <w:shd w:val="clear" w:color="auto" w:fill="auto"/>
          </w:tcPr>
          <w:p w14:paraId="5880AD37"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5B820247"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59E3BD4"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26A0C48" w14:textId="77777777" w:rsidR="00C53BF3" w:rsidRPr="00081B2D" w:rsidRDefault="00C53BF3" w:rsidP="00081B2D">
            <w:pPr>
              <w:spacing w:after="240" w:line="276" w:lineRule="auto"/>
              <w:rPr>
                <w:rFonts w:asciiTheme="minorHAnsi" w:hAnsiTheme="minorHAnsi" w:cstheme="minorHAnsi"/>
              </w:rPr>
            </w:pPr>
          </w:p>
        </w:tc>
      </w:tr>
      <w:tr w:rsidR="00C53BF3" w:rsidRPr="00081B2D" w14:paraId="71838F63" w14:textId="77777777" w:rsidTr="008857A9">
        <w:trPr>
          <w:trHeight w:val="557"/>
          <w:jc w:val="center"/>
        </w:trPr>
        <w:tc>
          <w:tcPr>
            <w:tcW w:w="1119" w:type="dxa"/>
            <w:shd w:val="clear" w:color="auto" w:fill="auto"/>
          </w:tcPr>
          <w:p w14:paraId="58F26D1E"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751049E"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A2B10BE"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512E1FB7" w14:textId="77777777" w:rsidR="00C53BF3" w:rsidRPr="00081B2D" w:rsidRDefault="00C53BF3" w:rsidP="00081B2D">
            <w:pPr>
              <w:spacing w:after="240" w:line="276" w:lineRule="auto"/>
              <w:rPr>
                <w:rFonts w:asciiTheme="minorHAnsi" w:hAnsiTheme="minorHAnsi" w:cstheme="minorHAnsi"/>
              </w:rPr>
            </w:pPr>
          </w:p>
        </w:tc>
      </w:tr>
      <w:tr w:rsidR="00C53BF3" w:rsidRPr="00081B2D" w14:paraId="205DC98C" w14:textId="77777777" w:rsidTr="008857A9">
        <w:trPr>
          <w:trHeight w:val="576"/>
          <w:jc w:val="center"/>
        </w:trPr>
        <w:tc>
          <w:tcPr>
            <w:tcW w:w="1119" w:type="dxa"/>
            <w:shd w:val="clear" w:color="auto" w:fill="auto"/>
          </w:tcPr>
          <w:p w14:paraId="5F20B5FC"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04F2697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62C53A7F"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4361F76C" w14:textId="77777777" w:rsidR="00C53BF3" w:rsidRPr="00081B2D" w:rsidRDefault="00C53BF3" w:rsidP="00081B2D">
            <w:pPr>
              <w:spacing w:after="240" w:line="276" w:lineRule="auto"/>
              <w:rPr>
                <w:rFonts w:asciiTheme="minorHAnsi" w:hAnsiTheme="minorHAnsi" w:cstheme="minorHAnsi"/>
              </w:rPr>
            </w:pPr>
          </w:p>
        </w:tc>
      </w:tr>
      <w:tr w:rsidR="00C53BF3" w:rsidRPr="00081B2D" w14:paraId="6D3B82C3" w14:textId="77777777" w:rsidTr="008857A9">
        <w:trPr>
          <w:trHeight w:val="576"/>
          <w:jc w:val="center"/>
        </w:trPr>
        <w:tc>
          <w:tcPr>
            <w:tcW w:w="1119" w:type="dxa"/>
            <w:shd w:val="clear" w:color="auto" w:fill="auto"/>
          </w:tcPr>
          <w:p w14:paraId="4909B522"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476B8D0"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299CC6C6"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7E827125" w14:textId="77777777" w:rsidR="00C53BF3" w:rsidRPr="00081B2D" w:rsidRDefault="00C53BF3" w:rsidP="00081B2D">
            <w:pPr>
              <w:spacing w:after="240" w:line="276" w:lineRule="auto"/>
              <w:rPr>
                <w:rFonts w:asciiTheme="minorHAnsi" w:hAnsiTheme="minorHAnsi" w:cstheme="minorHAnsi"/>
              </w:rPr>
            </w:pPr>
          </w:p>
        </w:tc>
      </w:tr>
      <w:tr w:rsidR="00C53BF3" w:rsidRPr="00081B2D" w14:paraId="5C160864" w14:textId="77777777" w:rsidTr="008857A9">
        <w:trPr>
          <w:trHeight w:val="576"/>
          <w:jc w:val="center"/>
        </w:trPr>
        <w:tc>
          <w:tcPr>
            <w:tcW w:w="1119" w:type="dxa"/>
            <w:shd w:val="clear" w:color="auto" w:fill="auto"/>
          </w:tcPr>
          <w:p w14:paraId="1F146974"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6D1E4F4B"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3ED4ED60"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09A362E8" w14:textId="77777777" w:rsidR="00C53BF3" w:rsidRPr="00081B2D" w:rsidRDefault="00C53BF3" w:rsidP="00081B2D">
            <w:pPr>
              <w:spacing w:after="240" w:line="276" w:lineRule="auto"/>
              <w:rPr>
                <w:rFonts w:asciiTheme="minorHAnsi" w:hAnsiTheme="minorHAnsi" w:cstheme="minorHAnsi"/>
              </w:rPr>
            </w:pPr>
          </w:p>
        </w:tc>
      </w:tr>
      <w:tr w:rsidR="00C53BF3" w:rsidRPr="00081B2D" w14:paraId="4CC23273" w14:textId="77777777" w:rsidTr="008857A9">
        <w:trPr>
          <w:trHeight w:val="576"/>
          <w:jc w:val="center"/>
        </w:trPr>
        <w:tc>
          <w:tcPr>
            <w:tcW w:w="1119" w:type="dxa"/>
            <w:shd w:val="clear" w:color="auto" w:fill="auto"/>
          </w:tcPr>
          <w:p w14:paraId="544CC150" w14:textId="77777777" w:rsidR="00C53BF3" w:rsidRPr="00081B2D" w:rsidRDefault="00C53BF3" w:rsidP="00081B2D">
            <w:pPr>
              <w:spacing w:after="240" w:line="276" w:lineRule="auto"/>
              <w:rPr>
                <w:rFonts w:asciiTheme="minorHAnsi" w:hAnsiTheme="minorHAnsi" w:cstheme="minorHAnsi"/>
              </w:rPr>
            </w:pPr>
          </w:p>
        </w:tc>
        <w:tc>
          <w:tcPr>
            <w:tcW w:w="3516" w:type="dxa"/>
            <w:shd w:val="clear" w:color="auto" w:fill="auto"/>
          </w:tcPr>
          <w:p w14:paraId="1FA103DD" w14:textId="77777777" w:rsidR="00C53BF3" w:rsidRPr="00081B2D" w:rsidRDefault="00C53BF3" w:rsidP="00081B2D">
            <w:pPr>
              <w:spacing w:after="240" w:line="276" w:lineRule="auto"/>
              <w:rPr>
                <w:rFonts w:asciiTheme="minorHAnsi" w:hAnsiTheme="minorHAnsi" w:cstheme="minorHAnsi"/>
              </w:rPr>
            </w:pPr>
          </w:p>
        </w:tc>
        <w:tc>
          <w:tcPr>
            <w:tcW w:w="2863" w:type="dxa"/>
            <w:shd w:val="clear" w:color="auto" w:fill="auto"/>
          </w:tcPr>
          <w:p w14:paraId="7F1DFB0A" w14:textId="77777777" w:rsidR="00C53BF3" w:rsidRPr="00081B2D" w:rsidRDefault="00C53BF3" w:rsidP="00081B2D">
            <w:pPr>
              <w:spacing w:after="240" w:line="276" w:lineRule="auto"/>
              <w:rPr>
                <w:rFonts w:asciiTheme="minorHAnsi" w:hAnsiTheme="minorHAnsi" w:cstheme="minorHAnsi"/>
              </w:rPr>
            </w:pPr>
          </w:p>
        </w:tc>
        <w:tc>
          <w:tcPr>
            <w:tcW w:w="2260" w:type="dxa"/>
            <w:shd w:val="clear" w:color="auto" w:fill="auto"/>
          </w:tcPr>
          <w:p w14:paraId="3C34B2F5" w14:textId="77777777" w:rsidR="00C53BF3" w:rsidRPr="00081B2D" w:rsidRDefault="00C53BF3" w:rsidP="00081B2D">
            <w:pPr>
              <w:spacing w:after="240" w:line="276" w:lineRule="auto"/>
              <w:rPr>
                <w:rFonts w:asciiTheme="minorHAnsi" w:hAnsiTheme="minorHAnsi" w:cstheme="minorHAnsi"/>
              </w:rPr>
            </w:pPr>
          </w:p>
        </w:tc>
      </w:tr>
    </w:tbl>
    <w:p w14:paraId="511650A0" w14:textId="320295B9" w:rsidR="00C35902" w:rsidRDefault="00C35902" w:rsidP="00081B2D">
      <w:pPr>
        <w:spacing w:after="240" w:line="276" w:lineRule="auto"/>
        <w:rPr>
          <w:rFonts w:asciiTheme="minorHAnsi" w:hAnsiTheme="minorHAnsi" w:cstheme="minorHAnsi"/>
        </w:rPr>
      </w:pPr>
    </w:p>
    <w:p w14:paraId="4BC88430" w14:textId="78505441" w:rsidR="00A46CD4" w:rsidRPr="000D0805" w:rsidRDefault="00C53BF3" w:rsidP="000D0805">
      <w:pPr>
        <w:pStyle w:val="Heading2"/>
        <w:jc w:val="center"/>
        <w:rPr>
          <w:rStyle w:val="Strong"/>
          <w:b/>
        </w:rPr>
      </w:pPr>
      <w:bookmarkStart w:id="59" w:name="Appendix4"/>
      <w:bookmarkStart w:id="60" w:name="_Toc111631438"/>
      <w:bookmarkStart w:id="61" w:name="_Toc141854943"/>
      <w:bookmarkStart w:id="62" w:name="_Toc489011682"/>
      <w:r w:rsidRPr="000D0805">
        <w:rPr>
          <w:rStyle w:val="Strong"/>
          <w:b/>
        </w:rPr>
        <w:lastRenderedPageBreak/>
        <w:t>Appendix 4</w:t>
      </w:r>
      <w:bookmarkEnd w:id="59"/>
      <w:bookmarkEnd w:id="60"/>
      <w:bookmarkEnd w:id="61"/>
    </w:p>
    <w:p w14:paraId="601FE4B6" w14:textId="46C893B6" w:rsidR="00C53BF3" w:rsidRPr="000D0805" w:rsidRDefault="00C53BF3" w:rsidP="000D0805">
      <w:pPr>
        <w:pStyle w:val="Heading2"/>
        <w:jc w:val="center"/>
        <w:rPr>
          <w:rStyle w:val="Strong"/>
          <w:b/>
        </w:rPr>
      </w:pPr>
      <w:bookmarkStart w:id="63" w:name="_Toc111631439"/>
      <w:bookmarkStart w:id="64" w:name="_Toc141854944"/>
      <w:r w:rsidRPr="000D0805">
        <w:rPr>
          <w:rStyle w:val="Strong"/>
          <w:b/>
        </w:rPr>
        <w:t>Cause for Concern Form</w:t>
      </w:r>
      <w:bookmarkEnd w:id="62"/>
      <w:bookmarkEnd w:id="63"/>
      <w:bookmarkEnd w:id="64"/>
    </w:p>
    <w:p w14:paraId="22AD9C1D" w14:textId="77777777" w:rsidR="00A46CD4" w:rsidRDefault="00A46CD4" w:rsidP="00081B2D">
      <w:pPr>
        <w:spacing w:after="240" w:line="276" w:lineRule="auto"/>
        <w:rPr>
          <w:rFonts w:asciiTheme="minorHAnsi" w:hAnsiTheme="minorHAnsi" w:cstheme="minorHAnsi"/>
          <w:b/>
        </w:rPr>
      </w:pPr>
    </w:p>
    <w:p w14:paraId="42960B1C" w14:textId="41923FFD"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t>Page 1 of 2</w:t>
      </w:r>
    </w:p>
    <w:p w14:paraId="113507B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Strictly Confidential</w:t>
      </w:r>
    </w:p>
    <w:p w14:paraId="3A75C974" w14:textId="02E79FB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Note: Please do not interpret what is seen or heard; simply record the facts. After completing the form, pass it immediately</w:t>
      </w:r>
      <w:r w:rsidR="00AC59B1">
        <w:rPr>
          <w:rFonts w:asciiTheme="minorHAnsi" w:hAnsiTheme="minorHAnsi" w:cstheme="minorHAnsi"/>
        </w:rPr>
        <w:t xml:space="preserve"> to the designated safeguarding lead</w:t>
      </w:r>
      <w:r w:rsidR="00C30652">
        <w:rPr>
          <w:rFonts w:asciiTheme="minorHAnsi" w:hAnsiTheme="minorHAnsi" w:cstheme="minorHAnsi"/>
        </w:rPr>
        <w:t>.</w:t>
      </w:r>
    </w:p>
    <w:p w14:paraId="53BE360A"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child………………………………</w:t>
      </w:r>
      <w:r w:rsidR="00BE3606" w:rsidRPr="00081B2D">
        <w:rPr>
          <w:rFonts w:asciiTheme="minorHAnsi" w:hAnsiTheme="minorHAnsi" w:cstheme="minorHAnsi"/>
        </w:rPr>
        <w:t>….</w:t>
      </w:r>
      <w:r w:rsidRPr="00081B2D">
        <w:rPr>
          <w:rFonts w:asciiTheme="minorHAnsi" w:hAnsiTheme="minorHAnsi" w:cstheme="minorHAnsi"/>
        </w:rPr>
        <w:t xml:space="preserve">    Class / Tutor group…………</w:t>
      </w:r>
    </w:p>
    <w:p w14:paraId="432C01B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of staff member completing form………………………………………</w:t>
      </w:r>
    </w:p>
    <w:p w14:paraId="0A4B7CEA" w14:textId="63E88C13"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Day…………</w:t>
      </w:r>
      <w:r w:rsidR="00BE3606" w:rsidRPr="00081B2D">
        <w:rPr>
          <w:rFonts w:asciiTheme="minorHAnsi" w:hAnsiTheme="minorHAnsi" w:cstheme="minorHAnsi"/>
        </w:rPr>
        <w:t>….</w:t>
      </w:r>
      <w:r w:rsidRPr="00081B2D">
        <w:rPr>
          <w:rFonts w:asciiTheme="minorHAnsi" w:hAnsiTheme="minorHAnsi" w:cstheme="minorHAnsi"/>
        </w:rPr>
        <w:tab/>
        <w:t>Date…………….</w:t>
      </w:r>
      <w:r w:rsidRPr="00081B2D">
        <w:rPr>
          <w:rFonts w:asciiTheme="minorHAnsi" w:hAnsiTheme="minorHAnsi" w:cstheme="minorHAnsi"/>
        </w:rPr>
        <w:tab/>
        <w:t>Time………</w:t>
      </w:r>
      <w:r w:rsidR="00BE3606" w:rsidRPr="00081B2D">
        <w:rPr>
          <w:rFonts w:asciiTheme="minorHAnsi" w:hAnsiTheme="minorHAnsi" w:cstheme="minorHAnsi"/>
        </w:rPr>
        <w:t>….</w:t>
      </w:r>
      <w:r w:rsidRPr="00081B2D">
        <w:rPr>
          <w:rFonts w:asciiTheme="minorHAnsi" w:hAnsiTheme="minorHAnsi" w:cstheme="minorHAnsi"/>
        </w:rPr>
        <w:t xml:space="preserve">     Place…………</w:t>
      </w:r>
      <w:r w:rsidRPr="00081B2D">
        <w:rPr>
          <w:rFonts w:asciiTheme="minorHAnsi" w:hAnsiTheme="minorHAnsi" w:cstheme="minorHAnsi"/>
        </w:rPr>
        <w:tab/>
        <w:t>…</w:t>
      </w:r>
    </w:p>
    <w:p w14:paraId="0D03DAE7" w14:textId="6B52A345" w:rsidR="00C53BF3" w:rsidRPr="00081B2D" w:rsidRDefault="000D796C" w:rsidP="00081B2D">
      <w:pPr>
        <w:spacing w:after="240" w:line="276" w:lineRule="auto"/>
        <w:rPr>
          <w:rFonts w:asciiTheme="minorHAnsi" w:hAnsiTheme="minorHAnsi" w:cstheme="minorHAnsi"/>
        </w:rPr>
      </w:pP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allowOverlap="1" wp14:anchorId="2473842B" wp14:editId="4A056169">
                <wp:simplePos x="0" y="0"/>
                <wp:positionH relativeFrom="margin">
                  <wp:align>center</wp:align>
                </wp:positionH>
                <wp:positionV relativeFrom="margin">
                  <wp:posOffset>2887980</wp:posOffset>
                </wp:positionV>
                <wp:extent cx="6374921" cy="4735902"/>
                <wp:effectExtent l="0" t="0" r="26035" b="2667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921" cy="4735902"/>
                        </a:xfrm>
                        <a:prstGeom prst="rect">
                          <a:avLst/>
                        </a:prstGeom>
                        <a:solidFill>
                          <a:srgbClr val="FFFFFF"/>
                        </a:solidFill>
                        <a:ln w="9525">
                          <a:solidFill>
                            <a:srgbClr val="000000"/>
                          </a:solidFill>
                          <a:miter lim="800000"/>
                          <a:headEnd/>
                          <a:tailEnd/>
                        </a:ln>
                      </wps:spPr>
                      <wps:txbx>
                        <w:txbxContent>
                          <w:p w14:paraId="586072A7" w14:textId="77777777" w:rsidR="00DD307D" w:rsidRDefault="00DD307D"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3842B" id="_x0000_t202" coordsize="21600,21600" o:spt="202" path="m,l,21600r21600,l21600,xe">
                <v:stroke joinstyle="miter"/>
                <v:path gradientshapeok="t" o:connecttype="rect"/>
              </v:shapetype>
              <v:shape id="Text Box 92" o:spid="_x0000_s1026" type="#_x0000_t202" style="position:absolute;margin-left:0;margin-top:227.4pt;width:501.95pt;height:37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">
                <v:textbox>
                  <w:txbxContent>
                    <w:p w14:paraId="586072A7" w14:textId="77777777" w:rsidR="00DD307D" w:rsidRDefault="00DD307D" w:rsidP="000D796C">
                      <w:pPr>
                        <w:rPr>
                          <w:b/>
                        </w:rPr>
                      </w:pPr>
                      <w:r w:rsidRPr="008F42C7">
                        <w:rPr>
                          <w:b/>
                        </w:rPr>
                        <w:t xml:space="preserve">Nature of incident / concern including relevant background </w:t>
                      </w:r>
                      <w:r w:rsidRPr="008F42C7">
                        <w:t>(Record child’s word verbatim</w:t>
                      </w:r>
                      <w:r>
                        <w:t xml:space="preserve"> and </w:t>
                      </w:r>
                      <w:r w:rsidRPr="000E16F7">
                        <w:t>any wishes and feelings expressed)</w:t>
                      </w:r>
                    </w:p>
                  </w:txbxContent>
                </v:textbox>
                <w10:wrap type="square" anchorx="margin" anchory="margin"/>
              </v:shape>
            </w:pict>
          </mc:Fallback>
        </mc:AlternateContent>
      </w:r>
      <w:r w:rsidR="00C53BF3" w:rsidRPr="00081B2D">
        <w:rPr>
          <w:rFonts w:asciiTheme="minorHAnsi" w:hAnsiTheme="minorHAnsi" w:cstheme="minorHAnsi"/>
        </w:rPr>
        <w:t>(</w:t>
      </w:r>
      <w:r w:rsidR="00E31EF3" w:rsidRPr="00081B2D">
        <w:rPr>
          <w:rFonts w:asciiTheme="minorHAnsi" w:hAnsiTheme="minorHAnsi" w:cstheme="minorHAnsi"/>
        </w:rPr>
        <w:t>Of</w:t>
      </w:r>
      <w:r w:rsidR="00C53BF3" w:rsidRPr="00081B2D">
        <w:rPr>
          <w:rFonts w:asciiTheme="minorHAnsi" w:hAnsiTheme="minorHAnsi" w:cstheme="minorHAnsi"/>
        </w:rPr>
        <w:t xml:space="preserve"> observed behaviour / discussion / disclosure) </w:t>
      </w:r>
    </w:p>
    <w:p w14:paraId="569FFA4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Signed: </w:t>
      </w:r>
      <w:r w:rsidR="00C53BF3" w:rsidRPr="00081B2D">
        <w:rPr>
          <w:rFonts w:asciiTheme="minorHAnsi" w:hAnsiTheme="minorHAnsi" w:cstheme="minorHAnsi"/>
        </w:rPr>
        <w:t>_____________________________</w:t>
      </w:r>
    </w:p>
    <w:p w14:paraId="52521FA2"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Action/passed to: </w:t>
      </w:r>
      <w:r w:rsidR="00C53BF3" w:rsidRPr="00081B2D">
        <w:rPr>
          <w:rFonts w:asciiTheme="minorHAnsi" w:hAnsiTheme="minorHAnsi" w:cstheme="minorHAnsi"/>
        </w:rPr>
        <w:t>___________________</w:t>
      </w:r>
      <w:r>
        <w:rPr>
          <w:rFonts w:asciiTheme="minorHAnsi" w:hAnsiTheme="minorHAnsi" w:cstheme="minorHAnsi"/>
        </w:rPr>
        <w:t>_</w:t>
      </w:r>
    </w:p>
    <w:p w14:paraId="247E6EED" w14:textId="77777777" w:rsidR="000D796C" w:rsidRDefault="000D796C">
      <w:pPr>
        <w:rPr>
          <w:rFonts w:asciiTheme="minorHAnsi" w:hAnsiTheme="minorHAnsi" w:cstheme="minorHAnsi"/>
        </w:rPr>
      </w:pPr>
      <w:r>
        <w:rPr>
          <w:rFonts w:asciiTheme="minorHAnsi" w:hAnsiTheme="minorHAnsi" w:cstheme="minorHAnsi"/>
        </w:rPr>
        <w:br w:type="page"/>
      </w:r>
    </w:p>
    <w:p w14:paraId="33946484" w14:textId="21724973" w:rsidR="00C53BF3" w:rsidRPr="008857A9" w:rsidRDefault="00C53BF3" w:rsidP="00081B2D">
      <w:pPr>
        <w:spacing w:after="240" w:line="276" w:lineRule="auto"/>
        <w:rPr>
          <w:rFonts w:asciiTheme="minorHAnsi" w:hAnsiTheme="minorHAnsi" w:cstheme="minorHAnsi"/>
          <w:b/>
        </w:rPr>
      </w:pPr>
      <w:r w:rsidRPr="008857A9">
        <w:rPr>
          <w:rFonts w:asciiTheme="minorHAnsi" w:hAnsiTheme="minorHAnsi" w:cstheme="minorHAnsi"/>
          <w:b/>
        </w:rPr>
        <w:lastRenderedPageBreak/>
        <w:t>Page 2 of 2</w:t>
      </w:r>
    </w:p>
    <w:p w14:paraId="5EE0ED8C" w14:textId="77777777" w:rsidR="00C53BF3" w:rsidRPr="00081B2D" w:rsidRDefault="00C56F07" w:rsidP="00081B2D">
      <w:pPr>
        <w:spacing w:after="240" w:line="276" w:lineRule="auto"/>
        <w:rPr>
          <w:rFonts w:asciiTheme="minorHAnsi" w:hAnsiTheme="minorHAnsi" w:cstheme="minorHAnsi"/>
        </w:rPr>
      </w:pPr>
      <w:r>
        <w:rPr>
          <w:rFonts w:asciiTheme="minorHAnsi" w:hAnsiTheme="minorHAnsi" w:cstheme="minorHAnsi"/>
        </w:rPr>
        <w:t xml:space="preserve">For: </w:t>
      </w:r>
      <w:r w:rsidR="00C53BF3" w:rsidRPr="00081B2D">
        <w:rPr>
          <w:rFonts w:asciiTheme="minorHAnsi" w:hAnsiTheme="minorHAnsi" w:cstheme="minorHAnsi"/>
        </w:rPr>
        <w:t xml:space="preserve">Designated Safeguarding Lead Officer Use  </w:t>
      </w:r>
    </w:p>
    <w:p w14:paraId="76060CA4"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Name: __________________ Date: _____________ Time______</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340"/>
        <w:gridCol w:w="5322"/>
      </w:tblGrid>
      <w:tr w:rsidR="00C53BF3" w:rsidRPr="00081B2D" w14:paraId="5570401F" w14:textId="77777777" w:rsidTr="000D796C">
        <w:tc>
          <w:tcPr>
            <w:tcW w:w="3828" w:type="dxa"/>
          </w:tcPr>
          <w:p w14:paraId="611FE849"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Action Taken</w:t>
            </w:r>
          </w:p>
        </w:tc>
        <w:tc>
          <w:tcPr>
            <w:tcW w:w="1340" w:type="dxa"/>
          </w:tcPr>
          <w:p w14:paraId="201F2A5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By whom</w:t>
            </w:r>
          </w:p>
        </w:tc>
        <w:tc>
          <w:tcPr>
            <w:tcW w:w="5322" w:type="dxa"/>
          </w:tcPr>
          <w:p w14:paraId="66A7FBB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Outcome</w:t>
            </w:r>
          </w:p>
        </w:tc>
      </w:tr>
      <w:tr w:rsidR="00C53BF3" w:rsidRPr="00081B2D" w14:paraId="3F78DC82" w14:textId="77777777" w:rsidTr="000D796C">
        <w:tc>
          <w:tcPr>
            <w:tcW w:w="3828" w:type="dxa"/>
          </w:tcPr>
          <w:p w14:paraId="4E58B848"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Discuss with child</w:t>
            </w:r>
          </w:p>
          <w:p w14:paraId="3CA285E3" w14:textId="77777777" w:rsidR="00C53BF3" w:rsidRPr="00081B2D" w:rsidRDefault="00C53BF3" w:rsidP="00081B2D">
            <w:pPr>
              <w:spacing w:after="240" w:line="276" w:lineRule="auto"/>
              <w:rPr>
                <w:rFonts w:asciiTheme="minorHAnsi" w:hAnsiTheme="minorHAnsi" w:cstheme="minorHAnsi"/>
              </w:rPr>
            </w:pPr>
          </w:p>
          <w:p w14:paraId="41F7263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Ensure the child’s wishes and feelings are ascertained where appropriate and fully recorded.</w:t>
            </w:r>
          </w:p>
        </w:tc>
        <w:tc>
          <w:tcPr>
            <w:tcW w:w="1340" w:type="dxa"/>
          </w:tcPr>
          <w:p w14:paraId="4182C4A8" w14:textId="77777777" w:rsidR="00C53BF3" w:rsidRPr="00081B2D" w:rsidRDefault="00C53BF3" w:rsidP="00081B2D">
            <w:pPr>
              <w:spacing w:after="240" w:line="276" w:lineRule="auto"/>
              <w:rPr>
                <w:rFonts w:asciiTheme="minorHAnsi" w:hAnsiTheme="minorHAnsi" w:cstheme="minorHAnsi"/>
              </w:rPr>
            </w:pPr>
          </w:p>
        </w:tc>
        <w:tc>
          <w:tcPr>
            <w:tcW w:w="5322" w:type="dxa"/>
          </w:tcPr>
          <w:p w14:paraId="50BF3A58" w14:textId="77777777" w:rsidR="00C53BF3" w:rsidRPr="00081B2D" w:rsidRDefault="00C53BF3" w:rsidP="00081B2D">
            <w:pPr>
              <w:spacing w:after="240" w:line="276" w:lineRule="auto"/>
              <w:rPr>
                <w:rFonts w:asciiTheme="minorHAnsi" w:hAnsiTheme="minorHAnsi" w:cstheme="minorHAnsi"/>
              </w:rPr>
            </w:pPr>
          </w:p>
          <w:p w14:paraId="532E2F97" w14:textId="77777777" w:rsidR="00C53BF3" w:rsidRPr="00081B2D" w:rsidRDefault="00C53BF3" w:rsidP="00081B2D">
            <w:pPr>
              <w:spacing w:after="240" w:line="276" w:lineRule="auto"/>
              <w:rPr>
                <w:rFonts w:asciiTheme="minorHAnsi" w:hAnsiTheme="minorHAnsi" w:cstheme="minorHAnsi"/>
              </w:rPr>
            </w:pPr>
          </w:p>
          <w:p w14:paraId="2DE483BB" w14:textId="77777777" w:rsidR="00C53BF3" w:rsidRPr="00081B2D" w:rsidRDefault="00C53BF3" w:rsidP="00081B2D">
            <w:pPr>
              <w:spacing w:after="240" w:line="276" w:lineRule="auto"/>
              <w:rPr>
                <w:rFonts w:asciiTheme="minorHAnsi" w:hAnsiTheme="minorHAnsi" w:cstheme="minorHAnsi"/>
              </w:rPr>
            </w:pPr>
          </w:p>
          <w:p w14:paraId="329E688A" w14:textId="77777777" w:rsidR="00C53BF3" w:rsidRPr="00081B2D" w:rsidRDefault="00C53BF3" w:rsidP="00081B2D">
            <w:pPr>
              <w:spacing w:after="240" w:line="276" w:lineRule="auto"/>
              <w:rPr>
                <w:rFonts w:asciiTheme="minorHAnsi" w:hAnsiTheme="minorHAnsi" w:cstheme="minorHAnsi"/>
              </w:rPr>
            </w:pPr>
          </w:p>
          <w:p w14:paraId="021D342D" w14:textId="77777777" w:rsidR="00C53BF3" w:rsidRPr="00081B2D" w:rsidRDefault="00C53BF3" w:rsidP="00081B2D">
            <w:pPr>
              <w:spacing w:after="240" w:line="276" w:lineRule="auto"/>
              <w:rPr>
                <w:rFonts w:asciiTheme="minorHAnsi" w:hAnsiTheme="minorHAnsi" w:cstheme="minorHAnsi"/>
              </w:rPr>
            </w:pPr>
          </w:p>
          <w:p w14:paraId="3567651C" w14:textId="77777777" w:rsidR="00C53BF3" w:rsidRPr="00081B2D" w:rsidRDefault="00C53BF3" w:rsidP="00081B2D">
            <w:pPr>
              <w:spacing w:after="240" w:line="276" w:lineRule="auto"/>
              <w:rPr>
                <w:rFonts w:asciiTheme="minorHAnsi" w:hAnsiTheme="minorHAnsi" w:cstheme="minorHAnsi"/>
              </w:rPr>
            </w:pPr>
          </w:p>
          <w:p w14:paraId="5A9EB6F1" w14:textId="77777777" w:rsidR="00C53BF3" w:rsidRPr="00081B2D" w:rsidRDefault="00C53BF3" w:rsidP="00081B2D">
            <w:pPr>
              <w:spacing w:after="240" w:line="276" w:lineRule="auto"/>
              <w:rPr>
                <w:rFonts w:asciiTheme="minorHAnsi" w:hAnsiTheme="minorHAnsi" w:cstheme="minorHAnsi"/>
              </w:rPr>
            </w:pPr>
          </w:p>
          <w:p w14:paraId="15DD2F3E" w14:textId="77777777" w:rsidR="00C53BF3" w:rsidRPr="00081B2D" w:rsidRDefault="00C53BF3" w:rsidP="00081B2D">
            <w:pPr>
              <w:spacing w:after="240" w:line="276" w:lineRule="auto"/>
              <w:rPr>
                <w:rFonts w:asciiTheme="minorHAnsi" w:hAnsiTheme="minorHAnsi" w:cstheme="minorHAnsi"/>
              </w:rPr>
            </w:pPr>
          </w:p>
          <w:p w14:paraId="616A2261" w14:textId="77777777" w:rsidR="00C53BF3" w:rsidRPr="00081B2D" w:rsidRDefault="00C53BF3" w:rsidP="00081B2D">
            <w:pPr>
              <w:spacing w:after="240" w:line="276" w:lineRule="auto"/>
              <w:rPr>
                <w:rFonts w:asciiTheme="minorHAnsi" w:hAnsiTheme="minorHAnsi" w:cstheme="minorHAnsi"/>
              </w:rPr>
            </w:pPr>
          </w:p>
          <w:p w14:paraId="3FB5E0AB" w14:textId="77777777" w:rsidR="00C53BF3" w:rsidRPr="00081B2D" w:rsidRDefault="00C53BF3" w:rsidP="00081B2D">
            <w:pPr>
              <w:spacing w:after="240" w:line="276" w:lineRule="auto"/>
              <w:rPr>
                <w:rFonts w:asciiTheme="minorHAnsi" w:hAnsiTheme="minorHAnsi" w:cstheme="minorHAnsi"/>
              </w:rPr>
            </w:pPr>
          </w:p>
        </w:tc>
      </w:tr>
      <w:tr w:rsidR="00C53BF3" w:rsidRPr="00081B2D" w14:paraId="0B248542" w14:textId="77777777" w:rsidTr="000D796C">
        <w:tc>
          <w:tcPr>
            <w:tcW w:w="3828" w:type="dxa"/>
          </w:tcPr>
          <w:p w14:paraId="1AB03FA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Monitoring sheet</w:t>
            </w:r>
          </w:p>
          <w:p w14:paraId="76865D4D" w14:textId="77777777" w:rsidR="00C53BF3" w:rsidRPr="00081B2D" w:rsidRDefault="00C53BF3" w:rsidP="00081B2D">
            <w:pPr>
              <w:spacing w:after="240" w:line="276" w:lineRule="auto"/>
              <w:rPr>
                <w:rFonts w:asciiTheme="minorHAnsi" w:hAnsiTheme="minorHAnsi" w:cstheme="minorHAnsi"/>
              </w:rPr>
            </w:pPr>
          </w:p>
        </w:tc>
        <w:tc>
          <w:tcPr>
            <w:tcW w:w="1340" w:type="dxa"/>
          </w:tcPr>
          <w:p w14:paraId="1BB6544D" w14:textId="77777777" w:rsidR="00C53BF3" w:rsidRPr="00081B2D" w:rsidRDefault="00C53BF3" w:rsidP="00081B2D">
            <w:pPr>
              <w:spacing w:after="240" w:line="276" w:lineRule="auto"/>
              <w:rPr>
                <w:rFonts w:asciiTheme="minorHAnsi" w:hAnsiTheme="minorHAnsi" w:cstheme="minorHAnsi"/>
              </w:rPr>
            </w:pPr>
          </w:p>
        </w:tc>
        <w:tc>
          <w:tcPr>
            <w:tcW w:w="5322" w:type="dxa"/>
          </w:tcPr>
          <w:p w14:paraId="3CCCD53B" w14:textId="77777777" w:rsidR="00C53BF3" w:rsidRPr="00081B2D" w:rsidRDefault="00C53BF3" w:rsidP="00081B2D">
            <w:pPr>
              <w:spacing w:after="240" w:line="276" w:lineRule="auto"/>
              <w:rPr>
                <w:rFonts w:asciiTheme="minorHAnsi" w:hAnsiTheme="minorHAnsi" w:cstheme="minorHAnsi"/>
              </w:rPr>
            </w:pPr>
          </w:p>
          <w:p w14:paraId="191D084F" w14:textId="77777777" w:rsidR="00C53BF3" w:rsidRPr="00081B2D" w:rsidRDefault="00C53BF3" w:rsidP="00081B2D">
            <w:pPr>
              <w:spacing w:after="240" w:line="276" w:lineRule="auto"/>
              <w:rPr>
                <w:rFonts w:asciiTheme="minorHAnsi" w:hAnsiTheme="minorHAnsi" w:cstheme="minorHAnsi"/>
              </w:rPr>
            </w:pPr>
          </w:p>
          <w:p w14:paraId="09D48A4E" w14:textId="77777777" w:rsidR="00C53BF3" w:rsidRPr="00081B2D" w:rsidRDefault="00C53BF3" w:rsidP="00081B2D">
            <w:pPr>
              <w:spacing w:after="240" w:line="276" w:lineRule="auto"/>
              <w:rPr>
                <w:rFonts w:asciiTheme="minorHAnsi" w:hAnsiTheme="minorHAnsi" w:cstheme="minorHAnsi"/>
              </w:rPr>
            </w:pPr>
          </w:p>
          <w:p w14:paraId="39CA9061" w14:textId="77777777" w:rsidR="00C53BF3" w:rsidRPr="00081B2D" w:rsidRDefault="00C53BF3" w:rsidP="00081B2D">
            <w:pPr>
              <w:spacing w:after="240" w:line="276" w:lineRule="auto"/>
              <w:rPr>
                <w:rFonts w:asciiTheme="minorHAnsi" w:hAnsiTheme="minorHAnsi" w:cstheme="minorHAnsi"/>
              </w:rPr>
            </w:pPr>
          </w:p>
          <w:p w14:paraId="2B119C00" w14:textId="77777777" w:rsidR="00C53BF3" w:rsidRPr="00081B2D" w:rsidRDefault="00C53BF3" w:rsidP="00081B2D">
            <w:pPr>
              <w:spacing w:after="240" w:line="276" w:lineRule="auto"/>
              <w:rPr>
                <w:rFonts w:asciiTheme="minorHAnsi" w:hAnsiTheme="minorHAnsi" w:cstheme="minorHAnsi"/>
              </w:rPr>
            </w:pPr>
          </w:p>
          <w:p w14:paraId="5D9A7FC5" w14:textId="77777777" w:rsidR="00C53BF3" w:rsidRPr="00081B2D" w:rsidRDefault="00C53BF3" w:rsidP="00081B2D">
            <w:pPr>
              <w:spacing w:after="240" w:line="276" w:lineRule="auto"/>
              <w:rPr>
                <w:rFonts w:asciiTheme="minorHAnsi" w:hAnsiTheme="minorHAnsi" w:cstheme="minorHAnsi"/>
              </w:rPr>
            </w:pPr>
          </w:p>
        </w:tc>
      </w:tr>
      <w:tr w:rsidR="00C53BF3" w:rsidRPr="00081B2D" w14:paraId="3618F30B" w14:textId="77777777" w:rsidTr="000D796C">
        <w:tc>
          <w:tcPr>
            <w:tcW w:w="3828" w:type="dxa"/>
          </w:tcPr>
          <w:p w14:paraId="1318DC8B"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Check behaviour database</w:t>
            </w:r>
            <w:r w:rsidR="00991461" w:rsidRPr="00081B2D">
              <w:rPr>
                <w:rFonts w:asciiTheme="minorHAnsi" w:hAnsiTheme="minorHAnsi" w:cstheme="minorHAnsi"/>
              </w:rPr>
              <w:t>, for recent incidents, that might be significant to inform assessment</w:t>
            </w:r>
          </w:p>
          <w:p w14:paraId="3BD17060" w14:textId="77777777" w:rsidR="00C53BF3" w:rsidRPr="00081B2D" w:rsidRDefault="00C53BF3" w:rsidP="00081B2D">
            <w:pPr>
              <w:spacing w:after="240" w:line="276" w:lineRule="auto"/>
              <w:rPr>
                <w:rFonts w:asciiTheme="minorHAnsi" w:hAnsiTheme="minorHAnsi" w:cstheme="minorHAnsi"/>
              </w:rPr>
            </w:pPr>
          </w:p>
        </w:tc>
        <w:tc>
          <w:tcPr>
            <w:tcW w:w="1340" w:type="dxa"/>
          </w:tcPr>
          <w:p w14:paraId="6CD0EF56" w14:textId="77777777" w:rsidR="00C53BF3" w:rsidRPr="00081B2D" w:rsidRDefault="00C53BF3" w:rsidP="00081B2D">
            <w:pPr>
              <w:spacing w:after="240" w:line="276" w:lineRule="auto"/>
              <w:rPr>
                <w:rFonts w:asciiTheme="minorHAnsi" w:hAnsiTheme="minorHAnsi" w:cstheme="minorHAnsi"/>
              </w:rPr>
            </w:pPr>
          </w:p>
        </w:tc>
        <w:tc>
          <w:tcPr>
            <w:tcW w:w="5322" w:type="dxa"/>
          </w:tcPr>
          <w:p w14:paraId="267A95A1" w14:textId="77777777" w:rsidR="00C53BF3" w:rsidRPr="00081B2D" w:rsidRDefault="00C53BF3" w:rsidP="00081B2D">
            <w:pPr>
              <w:spacing w:after="240" w:line="276" w:lineRule="auto"/>
              <w:rPr>
                <w:rFonts w:asciiTheme="minorHAnsi" w:hAnsiTheme="minorHAnsi" w:cstheme="minorHAnsi"/>
              </w:rPr>
            </w:pPr>
          </w:p>
          <w:p w14:paraId="47CAFDCE" w14:textId="77777777" w:rsidR="00C53BF3" w:rsidRPr="00081B2D" w:rsidRDefault="00C53BF3" w:rsidP="00081B2D">
            <w:pPr>
              <w:spacing w:after="240" w:line="276" w:lineRule="auto"/>
              <w:rPr>
                <w:rFonts w:asciiTheme="minorHAnsi" w:hAnsiTheme="minorHAnsi" w:cstheme="minorHAnsi"/>
              </w:rPr>
            </w:pPr>
          </w:p>
          <w:p w14:paraId="5177AA24" w14:textId="77777777" w:rsidR="00C53BF3" w:rsidRPr="00081B2D" w:rsidRDefault="00C53BF3" w:rsidP="00081B2D">
            <w:pPr>
              <w:spacing w:after="240" w:line="276" w:lineRule="auto"/>
              <w:rPr>
                <w:rFonts w:asciiTheme="minorHAnsi" w:hAnsiTheme="minorHAnsi" w:cstheme="minorHAnsi"/>
              </w:rPr>
            </w:pPr>
          </w:p>
          <w:p w14:paraId="76C70CE7" w14:textId="77777777" w:rsidR="00C53BF3" w:rsidRPr="00081B2D" w:rsidRDefault="00C53BF3" w:rsidP="00081B2D">
            <w:pPr>
              <w:spacing w:after="240" w:line="276" w:lineRule="auto"/>
              <w:rPr>
                <w:rFonts w:asciiTheme="minorHAnsi" w:hAnsiTheme="minorHAnsi" w:cstheme="minorHAnsi"/>
              </w:rPr>
            </w:pPr>
          </w:p>
          <w:p w14:paraId="4D46F45A" w14:textId="77777777" w:rsidR="00C53BF3" w:rsidRPr="00081B2D" w:rsidRDefault="00C53BF3" w:rsidP="00081B2D">
            <w:pPr>
              <w:spacing w:after="240" w:line="276" w:lineRule="auto"/>
              <w:rPr>
                <w:rFonts w:asciiTheme="minorHAnsi" w:hAnsiTheme="minorHAnsi" w:cstheme="minorHAnsi"/>
              </w:rPr>
            </w:pPr>
          </w:p>
        </w:tc>
      </w:tr>
      <w:tr w:rsidR="00C53BF3" w:rsidRPr="00081B2D" w14:paraId="72C4BD94" w14:textId="77777777" w:rsidTr="000D796C">
        <w:tc>
          <w:tcPr>
            <w:tcW w:w="3828" w:type="dxa"/>
          </w:tcPr>
          <w:p w14:paraId="7630B85F"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Contact parents</w:t>
            </w:r>
          </w:p>
          <w:p w14:paraId="461E0A60"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Please tick</w:t>
            </w:r>
          </w:p>
          <w:p w14:paraId="0980D414" w14:textId="77777777" w:rsidR="00C53BF3" w:rsidRPr="00081B2D" w:rsidRDefault="00C53BF3" w:rsidP="00081B2D">
            <w:pPr>
              <w:spacing w:after="240" w:line="276" w:lineRule="auto"/>
              <w:rPr>
                <w:rFonts w:asciiTheme="minorHAnsi" w:hAnsiTheme="minorHAnsi" w:cstheme="minorHAnsi"/>
              </w:rPr>
            </w:pPr>
          </w:p>
          <w:p w14:paraId="2E54B685"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Telephone Call ___</w:t>
            </w:r>
          </w:p>
          <w:p w14:paraId="02EAC916"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Meeting: ___</w:t>
            </w:r>
          </w:p>
          <w:p w14:paraId="04311063" w14:textId="77777777" w:rsidR="00C53BF3" w:rsidRPr="00081B2D" w:rsidRDefault="00BE3606" w:rsidP="00081B2D">
            <w:pPr>
              <w:spacing w:after="240" w:line="276" w:lineRule="auto"/>
              <w:rPr>
                <w:rFonts w:asciiTheme="minorHAnsi" w:hAnsiTheme="minorHAnsi" w:cstheme="minorHAnsi"/>
              </w:rPr>
            </w:pPr>
            <w:r w:rsidRPr="00081B2D">
              <w:rPr>
                <w:rFonts w:asciiTheme="minorHAnsi" w:hAnsiTheme="minorHAnsi" w:cstheme="minorHAnsi"/>
              </w:rPr>
              <w:t>Email:</w:t>
            </w:r>
            <w:r w:rsidR="00B01B6C" w:rsidRPr="00081B2D">
              <w:rPr>
                <w:rFonts w:asciiTheme="minorHAnsi" w:hAnsiTheme="minorHAnsi" w:cstheme="minorHAnsi"/>
              </w:rPr>
              <w:t xml:space="preserve"> ____</w:t>
            </w:r>
          </w:p>
        </w:tc>
        <w:tc>
          <w:tcPr>
            <w:tcW w:w="1340" w:type="dxa"/>
          </w:tcPr>
          <w:p w14:paraId="694E4CB4" w14:textId="77777777" w:rsidR="00C53BF3" w:rsidRPr="00081B2D" w:rsidRDefault="00C53BF3" w:rsidP="00081B2D">
            <w:pPr>
              <w:spacing w:after="240" w:line="276" w:lineRule="auto"/>
              <w:rPr>
                <w:rFonts w:asciiTheme="minorHAnsi" w:hAnsiTheme="minorHAnsi" w:cstheme="minorHAnsi"/>
              </w:rPr>
            </w:pPr>
          </w:p>
        </w:tc>
        <w:tc>
          <w:tcPr>
            <w:tcW w:w="5322" w:type="dxa"/>
          </w:tcPr>
          <w:p w14:paraId="7BE182B3" w14:textId="77777777" w:rsidR="00C53BF3" w:rsidRPr="00081B2D" w:rsidRDefault="00C53BF3" w:rsidP="00081B2D">
            <w:pPr>
              <w:spacing w:after="240" w:line="276" w:lineRule="auto"/>
              <w:rPr>
                <w:rFonts w:asciiTheme="minorHAnsi" w:hAnsiTheme="minorHAnsi" w:cstheme="minorHAnsi"/>
              </w:rPr>
            </w:pPr>
          </w:p>
          <w:p w14:paraId="155FFE79" w14:textId="77777777" w:rsidR="00C53BF3" w:rsidRPr="00081B2D" w:rsidRDefault="00C53BF3" w:rsidP="00081B2D">
            <w:pPr>
              <w:spacing w:after="240" w:line="276" w:lineRule="auto"/>
              <w:rPr>
                <w:rFonts w:asciiTheme="minorHAnsi" w:hAnsiTheme="minorHAnsi" w:cstheme="minorHAnsi"/>
              </w:rPr>
            </w:pPr>
          </w:p>
          <w:p w14:paraId="1EB21BBC" w14:textId="77777777" w:rsidR="00C53BF3" w:rsidRPr="00081B2D" w:rsidRDefault="00C53BF3" w:rsidP="00081B2D">
            <w:pPr>
              <w:spacing w:after="240" w:line="276" w:lineRule="auto"/>
              <w:rPr>
                <w:rFonts w:asciiTheme="minorHAnsi" w:hAnsiTheme="minorHAnsi" w:cstheme="minorHAnsi"/>
              </w:rPr>
            </w:pPr>
          </w:p>
          <w:p w14:paraId="31DEC27B" w14:textId="77777777" w:rsidR="00C53BF3" w:rsidRPr="00081B2D" w:rsidRDefault="00C53BF3" w:rsidP="00081B2D">
            <w:pPr>
              <w:spacing w:after="240" w:line="276" w:lineRule="auto"/>
              <w:rPr>
                <w:rFonts w:asciiTheme="minorHAnsi" w:hAnsiTheme="minorHAnsi" w:cstheme="minorHAnsi"/>
              </w:rPr>
            </w:pPr>
          </w:p>
          <w:p w14:paraId="49D7B197" w14:textId="77777777" w:rsidR="00C53BF3" w:rsidRPr="00081B2D" w:rsidRDefault="00C53BF3" w:rsidP="00081B2D">
            <w:pPr>
              <w:spacing w:after="240" w:line="276" w:lineRule="auto"/>
              <w:rPr>
                <w:rFonts w:asciiTheme="minorHAnsi" w:hAnsiTheme="minorHAnsi" w:cstheme="minorHAnsi"/>
              </w:rPr>
            </w:pPr>
          </w:p>
        </w:tc>
      </w:tr>
      <w:tr w:rsidR="00C53BF3" w:rsidRPr="00081B2D" w14:paraId="1E8FDB3B" w14:textId="77777777" w:rsidTr="000D796C">
        <w:tc>
          <w:tcPr>
            <w:tcW w:w="3828" w:type="dxa"/>
          </w:tcPr>
          <w:p w14:paraId="00A9BACD"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lastRenderedPageBreak/>
              <w:t xml:space="preserve">Refer </w:t>
            </w:r>
            <w:r w:rsidR="00991461" w:rsidRPr="00081B2D">
              <w:rPr>
                <w:rFonts w:asciiTheme="minorHAnsi" w:hAnsiTheme="minorHAnsi" w:cstheme="minorHAnsi"/>
              </w:rPr>
              <w:t>as appropriate (</w:t>
            </w:r>
            <w:r w:rsidR="00E31EF3" w:rsidRPr="00081B2D">
              <w:rPr>
                <w:rFonts w:asciiTheme="minorHAnsi" w:hAnsiTheme="minorHAnsi" w:cstheme="minorHAnsi"/>
              </w:rPr>
              <w:t>i.e. D&amp;A, Early Support</w:t>
            </w:r>
            <w:r w:rsidR="00991461" w:rsidRPr="00081B2D">
              <w:rPr>
                <w:rFonts w:asciiTheme="minorHAnsi" w:hAnsiTheme="minorHAnsi" w:cstheme="minorHAnsi"/>
              </w:rPr>
              <w:t xml:space="preserve"> </w:t>
            </w:r>
            <w:r w:rsidR="00BE3606" w:rsidRPr="00081B2D">
              <w:rPr>
                <w:rFonts w:asciiTheme="minorHAnsi" w:hAnsiTheme="minorHAnsi" w:cstheme="minorHAnsi"/>
              </w:rPr>
              <w:t>etc.</w:t>
            </w:r>
            <w:r w:rsidR="00991461" w:rsidRPr="00081B2D">
              <w:rPr>
                <w:rFonts w:asciiTheme="minorHAnsi" w:hAnsiTheme="minorHAnsi" w:cstheme="minorHAnsi"/>
              </w:rPr>
              <w:t>)</w:t>
            </w:r>
          </w:p>
          <w:p w14:paraId="0A6FEA78" w14:textId="77777777" w:rsidR="00C53BF3" w:rsidRPr="00081B2D" w:rsidRDefault="00C53BF3" w:rsidP="00081B2D">
            <w:pPr>
              <w:spacing w:after="240" w:line="276" w:lineRule="auto"/>
              <w:rPr>
                <w:rFonts w:asciiTheme="minorHAnsi" w:hAnsiTheme="minorHAnsi" w:cstheme="minorHAnsi"/>
              </w:rPr>
            </w:pPr>
          </w:p>
        </w:tc>
        <w:tc>
          <w:tcPr>
            <w:tcW w:w="1340" w:type="dxa"/>
          </w:tcPr>
          <w:p w14:paraId="0282C694" w14:textId="77777777" w:rsidR="00C53BF3" w:rsidRPr="00081B2D" w:rsidRDefault="00C53BF3" w:rsidP="00081B2D">
            <w:pPr>
              <w:spacing w:after="240" w:line="276" w:lineRule="auto"/>
              <w:rPr>
                <w:rFonts w:asciiTheme="minorHAnsi" w:hAnsiTheme="minorHAnsi" w:cstheme="minorHAnsi"/>
              </w:rPr>
            </w:pPr>
          </w:p>
        </w:tc>
        <w:tc>
          <w:tcPr>
            <w:tcW w:w="5322" w:type="dxa"/>
          </w:tcPr>
          <w:p w14:paraId="6E08D798" w14:textId="77777777" w:rsidR="00C53BF3" w:rsidRPr="00081B2D" w:rsidRDefault="00C53BF3" w:rsidP="00081B2D">
            <w:pPr>
              <w:spacing w:after="240" w:line="276" w:lineRule="auto"/>
              <w:rPr>
                <w:rFonts w:asciiTheme="minorHAnsi" w:hAnsiTheme="minorHAnsi" w:cstheme="minorHAnsi"/>
              </w:rPr>
            </w:pPr>
          </w:p>
          <w:p w14:paraId="6443D0C7" w14:textId="77777777" w:rsidR="00C53BF3" w:rsidRPr="00081B2D" w:rsidRDefault="00C53BF3" w:rsidP="00081B2D">
            <w:pPr>
              <w:spacing w:after="240" w:line="276" w:lineRule="auto"/>
              <w:rPr>
                <w:rFonts w:asciiTheme="minorHAnsi" w:hAnsiTheme="minorHAnsi" w:cstheme="minorHAnsi"/>
              </w:rPr>
            </w:pPr>
          </w:p>
          <w:p w14:paraId="18AD407B" w14:textId="77777777" w:rsidR="00C53BF3" w:rsidRPr="00081B2D" w:rsidRDefault="00C53BF3" w:rsidP="00081B2D">
            <w:pPr>
              <w:spacing w:after="240" w:line="276" w:lineRule="auto"/>
              <w:rPr>
                <w:rFonts w:asciiTheme="minorHAnsi" w:hAnsiTheme="minorHAnsi" w:cstheme="minorHAnsi"/>
              </w:rPr>
            </w:pPr>
          </w:p>
          <w:p w14:paraId="498F6E86" w14:textId="77777777" w:rsidR="00C53BF3" w:rsidRPr="00081B2D" w:rsidRDefault="00C53BF3" w:rsidP="00081B2D">
            <w:pPr>
              <w:spacing w:after="240" w:line="276" w:lineRule="auto"/>
              <w:rPr>
                <w:rFonts w:asciiTheme="minorHAnsi" w:hAnsiTheme="minorHAnsi" w:cstheme="minorHAnsi"/>
              </w:rPr>
            </w:pPr>
          </w:p>
        </w:tc>
      </w:tr>
      <w:tr w:rsidR="00C53BF3" w:rsidRPr="00081B2D" w14:paraId="4F976523" w14:textId="77777777" w:rsidTr="000D796C">
        <w:trPr>
          <w:trHeight w:val="675"/>
        </w:trPr>
        <w:tc>
          <w:tcPr>
            <w:tcW w:w="3828" w:type="dxa"/>
          </w:tcPr>
          <w:p w14:paraId="0FDA2407" w14:textId="77777777"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Other (Please specify)</w:t>
            </w:r>
          </w:p>
          <w:p w14:paraId="3EA4DFDC" w14:textId="77777777" w:rsidR="00C53BF3" w:rsidRPr="00081B2D" w:rsidRDefault="00C53BF3" w:rsidP="00081B2D">
            <w:pPr>
              <w:spacing w:after="240" w:line="276" w:lineRule="auto"/>
              <w:rPr>
                <w:rFonts w:asciiTheme="minorHAnsi" w:hAnsiTheme="minorHAnsi" w:cstheme="minorHAnsi"/>
              </w:rPr>
            </w:pPr>
          </w:p>
          <w:p w14:paraId="562CC10E" w14:textId="77777777" w:rsidR="00C53BF3" w:rsidRPr="00081B2D" w:rsidRDefault="00C53BF3" w:rsidP="00081B2D">
            <w:pPr>
              <w:spacing w:after="240" w:line="276" w:lineRule="auto"/>
              <w:rPr>
                <w:rFonts w:asciiTheme="minorHAnsi" w:hAnsiTheme="minorHAnsi" w:cstheme="minorHAnsi"/>
              </w:rPr>
            </w:pPr>
          </w:p>
          <w:p w14:paraId="0DF71087" w14:textId="77777777" w:rsidR="00C53BF3" w:rsidRPr="00081B2D" w:rsidRDefault="00C53BF3" w:rsidP="00081B2D">
            <w:pPr>
              <w:spacing w:after="240" w:line="276" w:lineRule="auto"/>
              <w:rPr>
                <w:rFonts w:asciiTheme="minorHAnsi" w:hAnsiTheme="minorHAnsi" w:cstheme="minorHAnsi"/>
              </w:rPr>
            </w:pPr>
          </w:p>
          <w:p w14:paraId="5A41C7BC" w14:textId="77777777" w:rsidR="00C53BF3" w:rsidRPr="00081B2D" w:rsidRDefault="00C53BF3" w:rsidP="00081B2D">
            <w:pPr>
              <w:spacing w:after="240" w:line="276" w:lineRule="auto"/>
              <w:rPr>
                <w:rFonts w:asciiTheme="minorHAnsi" w:hAnsiTheme="minorHAnsi" w:cstheme="minorHAnsi"/>
              </w:rPr>
            </w:pPr>
          </w:p>
        </w:tc>
        <w:tc>
          <w:tcPr>
            <w:tcW w:w="1340" w:type="dxa"/>
          </w:tcPr>
          <w:p w14:paraId="28985615" w14:textId="77777777" w:rsidR="00C53BF3" w:rsidRPr="00081B2D" w:rsidRDefault="00C53BF3" w:rsidP="00081B2D">
            <w:pPr>
              <w:spacing w:after="240" w:line="276" w:lineRule="auto"/>
              <w:rPr>
                <w:rFonts w:asciiTheme="minorHAnsi" w:hAnsiTheme="minorHAnsi" w:cstheme="minorHAnsi"/>
              </w:rPr>
            </w:pPr>
          </w:p>
        </w:tc>
        <w:tc>
          <w:tcPr>
            <w:tcW w:w="5322" w:type="dxa"/>
          </w:tcPr>
          <w:p w14:paraId="772B34D9" w14:textId="77777777" w:rsidR="00C53BF3" w:rsidRPr="00081B2D" w:rsidRDefault="00C53BF3" w:rsidP="00081B2D">
            <w:pPr>
              <w:spacing w:after="240" w:line="276" w:lineRule="auto"/>
              <w:rPr>
                <w:rFonts w:asciiTheme="minorHAnsi" w:hAnsiTheme="minorHAnsi" w:cstheme="minorHAnsi"/>
              </w:rPr>
            </w:pPr>
          </w:p>
        </w:tc>
      </w:tr>
    </w:tbl>
    <w:p w14:paraId="7E0FD6BD" w14:textId="356D4811" w:rsidR="000D796C" w:rsidRDefault="000D796C" w:rsidP="00081B2D">
      <w:pPr>
        <w:spacing w:after="240" w:line="276" w:lineRule="auto"/>
        <w:rPr>
          <w:rFonts w:asciiTheme="minorHAnsi" w:hAnsiTheme="minorHAnsi" w:cstheme="minorHAnsi"/>
        </w:rPr>
      </w:pPr>
    </w:p>
    <w:p w14:paraId="3C7295CF" w14:textId="77777777" w:rsidR="000D796C" w:rsidRDefault="000D796C">
      <w:pPr>
        <w:rPr>
          <w:rFonts w:asciiTheme="minorHAnsi" w:hAnsiTheme="minorHAnsi" w:cstheme="minorHAnsi"/>
        </w:rPr>
      </w:pPr>
      <w:r>
        <w:rPr>
          <w:rFonts w:asciiTheme="minorHAnsi" w:hAnsiTheme="minorHAnsi" w:cstheme="minorHAnsi"/>
        </w:rPr>
        <w:br w:type="page"/>
      </w:r>
    </w:p>
    <w:p w14:paraId="118A9A0C" w14:textId="0D446BD8" w:rsidR="00A46CD4" w:rsidRPr="000D0805" w:rsidRDefault="00C53BF3" w:rsidP="000D0805">
      <w:pPr>
        <w:pStyle w:val="Heading2"/>
        <w:jc w:val="center"/>
        <w:rPr>
          <w:rStyle w:val="Strong"/>
          <w:b/>
        </w:rPr>
      </w:pPr>
      <w:bookmarkStart w:id="65" w:name="Appendix5"/>
      <w:bookmarkStart w:id="66" w:name="_Toc111631440"/>
      <w:bookmarkStart w:id="67" w:name="_Toc141854945"/>
      <w:bookmarkStart w:id="68" w:name="_Toc489011683"/>
      <w:r w:rsidRPr="000D0805">
        <w:rPr>
          <w:rStyle w:val="Strong"/>
          <w:b/>
        </w:rPr>
        <w:lastRenderedPageBreak/>
        <w:t>Appendix 5</w:t>
      </w:r>
      <w:bookmarkEnd w:id="65"/>
      <w:bookmarkEnd w:id="66"/>
      <w:bookmarkEnd w:id="67"/>
    </w:p>
    <w:p w14:paraId="40AE077F" w14:textId="74663EF8" w:rsidR="00C53BF3" w:rsidRPr="000D0805" w:rsidRDefault="00AC59B1" w:rsidP="000D0805">
      <w:pPr>
        <w:pStyle w:val="Heading2"/>
        <w:jc w:val="center"/>
        <w:rPr>
          <w:rStyle w:val="Strong"/>
          <w:b/>
        </w:rPr>
      </w:pPr>
      <w:bookmarkStart w:id="69" w:name="_Toc111631441"/>
      <w:bookmarkStart w:id="70" w:name="_Toc141854946"/>
      <w:r w:rsidRPr="000D0805">
        <w:rPr>
          <w:rStyle w:val="Strong"/>
          <w:b/>
        </w:rPr>
        <w:t>Specific, Measurable, Attainable, Realistic, Timely (</w:t>
      </w:r>
      <w:r w:rsidR="00C53BF3" w:rsidRPr="000D0805">
        <w:rPr>
          <w:rStyle w:val="Strong"/>
          <w:b/>
        </w:rPr>
        <w:t>SMART</w:t>
      </w:r>
      <w:r w:rsidRPr="000D0805">
        <w:rPr>
          <w:rStyle w:val="Strong"/>
          <w:b/>
        </w:rPr>
        <w:t>)</w:t>
      </w:r>
      <w:r w:rsidR="00C53BF3" w:rsidRPr="000D0805">
        <w:rPr>
          <w:rStyle w:val="Strong"/>
          <w:b/>
        </w:rPr>
        <w:t xml:space="preserve"> Plan</w:t>
      </w:r>
      <w:bookmarkEnd w:id="68"/>
      <w:bookmarkEnd w:id="69"/>
      <w:bookmarkEnd w:id="70"/>
    </w:p>
    <w:p w14:paraId="7ED1979A" w14:textId="77777777" w:rsidR="00A46CD4" w:rsidRDefault="00A46CD4" w:rsidP="00081B2D">
      <w:pPr>
        <w:spacing w:after="240" w:line="276" w:lineRule="auto"/>
        <w:rPr>
          <w:rFonts w:asciiTheme="minorHAnsi" w:hAnsiTheme="minorHAnsi" w:cstheme="minorHAnsi"/>
        </w:rPr>
      </w:pPr>
    </w:p>
    <w:p w14:paraId="6F627045" w14:textId="227F0AE4"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E</w:t>
      </w:r>
      <w:r w:rsidR="00C56F07">
        <w:rPr>
          <w:rFonts w:asciiTheme="minorHAnsi" w:hAnsiTheme="minorHAnsi" w:cstheme="minorHAnsi"/>
        </w:rPr>
        <w:t xml:space="preserve">xample: </w:t>
      </w:r>
      <w:r w:rsidR="003A0EDA" w:rsidRPr="00081B2D">
        <w:rPr>
          <w:rFonts w:asciiTheme="minorHAnsi" w:hAnsiTheme="minorHAnsi" w:cstheme="minorHAnsi"/>
        </w:rPr>
        <w:t xml:space="preserve">Overview of Pupil </w:t>
      </w:r>
      <w:r w:rsidRPr="00081B2D">
        <w:rPr>
          <w:rFonts w:asciiTheme="minorHAnsi" w:hAnsiTheme="minorHAnsi" w:cstheme="minorHAnsi"/>
        </w:rPr>
        <w:t>Support/SMART Plan</w:t>
      </w:r>
    </w:p>
    <w:tbl>
      <w:tblPr>
        <w:tblW w:w="55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8"/>
        <w:gridCol w:w="2170"/>
        <w:gridCol w:w="1757"/>
        <w:gridCol w:w="2647"/>
      </w:tblGrid>
      <w:tr w:rsidR="00C53BF3" w:rsidRPr="00081B2D" w14:paraId="036E3526" w14:textId="77777777" w:rsidTr="000D796C">
        <w:trPr>
          <w:trHeight w:val="1097"/>
        </w:trPr>
        <w:tc>
          <w:tcPr>
            <w:tcW w:w="1834" w:type="pct"/>
            <w:shd w:val="clear" w:color="auto" w:fill="999999"/>
          </w:tcPr>
          <w:p w14:paraId="2E79FEC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Child Protection Pupil Support Plan Information</w:t>
            </w:r>
          </w:p>
        </w:tc>
        <w:tc>
          <w:tcPr>
            <w:tcW w:w="3166" w:type="pct"/>
            <w:gridSpan w:val="3"/>
          </w:tcPr>
          <w:p w14:paraId="1930E28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Pupil:</w:t>
            </w:r>
          </w:p>
        </w:tc>
      </w:tr>
      <w:tr w:rsidR="00C53BF3" w:rsidRPr="00081B2D" w14:paraId="0FAF8232" w14:textId="77777777" w:rsidTr="000D796C">
        <w:trPr>
          <w:trHeight w:val="1214"/>
        </w:trPr>
        <w:tc>
          <w:tcPr>
            <w:tcW w:w="1834" w:type="pct"/>
            <w:tcBorders>
              <w:bottom w:val="single" w:sz="4" w:space="0" w:color="auto"/>
            </w:tcBorders>
          </w:tcPr>
          <w:p w14:paraId="35F9B4D1"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Current Care/living arrangements</w:t>
            </w:r>
          </w:p>
        </w:tc>
        <w:tc>
          <w:tcPr>
            <w:tcW w:w="3166" w:type="pct"/>
            <w:gridSpan w:val="3"/>
            <w:tcBorders>
              <w:bottom w:val="single" w:sz="4" w:space="0" w:color="auto"/>
            </w:tcBorders>
          </w:tcPr>
          <w:p w14:paraId="479A90BD" w14:textId="77777777" w:rsidR="00C53BF3" w:rsidRPr="00081B2D" w:rsidRDefault="00C53BF3" w:rsidP="000D796C">
            <w:pPr>
              <w:spacing w:after="240" w:line="276" w:lineRule="auto"/>
              <w:rPr>
                <w:rFonts w:asciiTheme="minorHAnsi" w:hAnsiTheme="minorHAnsi" w:cstheme="minorHAnsi"/>
              </w:rPr>
            </w:pPr>
          </w:p>
        </w:tc>
      </w:tr>
      <w:tr w:rsidR="00C53BF3" w:rsidRPr="00081B2D" w14:paraId="56067982" w14:textId="77777777" w:rsidTr="000D796C">
        <w:trPr>
          <w:trHeight w:val="1214"/>
        </w:trPr>
        <w:tc>
          <w:tcPr>
            <w:tcW w:w="1834" w:type="pct"/>
            <w:tcBorders>
              <w:bottom w:val="single" w:sz="4" w:space="0" w:color="auto"/>
            </w:tcBorders>
          </w:tcPr>
          <w:p w14:paraId="5B228257"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 needs identified</w:t>
            </w:r>
          </w:p>
        </w:tc>
        <w:tc>
          <w:tcPr>
            <w:tcW w:w="3166" w:type="pct"/>
            <w:gridSpan w:val="3"/>
            <w:tcBorders>
              <w:bottom w:val="single" w:sz="4" w:space="0" w:color="auto"/>
            </w:tcBorders>
          </w:tcPr>
          <w:p w14:paraId="55EF3D10" w14:textId="77777777" w:rsidR="00C53BF3" w:rsidRPr="00081B2D" w:rsidRDefault="00C53BF3" w:rsidP="000D796C">
            <w:pPr>
              <w:spacing w:after="240" w:line="276" w:lineRule="auto"/>
              <w:rPr>
                <w:rFonts w:asciiTheme="minorHAnsi" w:hAnsiTheme="minorHAnsi" w:cstheme="minorHAnsi"/>
              </w:rPr>
            </w:pPr>
          </w:p>
        </w:tc>
      </w:tr>
      <w:tr w:rsidR="00C53BF3" w:rsidRPr="00081B2D" w14:paraId="01C73C7D" w14:textId="77777777" w:rsidTr="000D796C">
        <w:trPr>
          <w:trHeight w:val="997"/>
        </w:trPr>
        <w:tc>
          <w:tcPr>
            <w:tcW w:w="1834" w:type="pct"/>
            <w:shd w:val="clear" w:color="auto" w:fill="999999"/>
          </w:tcPr>
          <w:p w14:paraId="5170633E"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F9C1464"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Support/Intervention</w:t>
            </w:r>
          </w:p>
        </w:tc>
      </w:tr>
      <w:tr w:rsidR="00C53BF3" w:rsidRPr="00081B2D" w14:paraId="33857266" w14:textId="77777777" w:rsidTr="000D796C">
        <w:trPr>
          <w:trHeight w:val="178"/>
        </w:trPr>
        <w:tc>
          <w:tcPr>
            <w:tcW w:w="1834" w:type="pct"/>
          </w:tcPr>
          <w:p w14:paraId="53683A10"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Type of support/intervention</w:t>
            </w:r>
          </w:p>
        </w:tc>
        <w:tc>
          <w:tcPr>
            <w:tcW w:w="1045" w:type="pct"/>
          </w:tcPr>
          <w:p w14:paraId="6088498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Provider</w:t>
            </w:r>
          </w:p>
        </w:tc>
        <w:tc>
          <w:tcPr>
            <w:tcW w:w="846" w:type="pct"/>
          </w:tcPr>
          <w:p w14:paraId="677AEA4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Start Date</w:t>
            </w:r>
          </w:p>
        </w:tc>
        <w:tc>
          <w:tcPr>
            <w:tcW w:w="1275" w:type="pct"/>
          </w:tcPr>
          <w:p w14:paraId="717BC019"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End Date</w:t>
            </w:r>
          </w:p>
        </w:tc>
      </w:tr>
      <w:tr w:rsidR="00C53BF3" w:rsidRPr="00081B2D" w14:paraId="07F64B0D" w14:textId="77777777" w:rsidTr="000D796C">
        <w:trPr>
          <w:trHeight w:val="552"/>
        </w:trPr>
        <w:tc>
          <w:tcPr>
            <w:tcW w:w="1834" w:type="pct"/>
          </w:tcPr>
          <w:p w14:paraId="21827B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5C91CDE" w14:textId="77777777" w:rsidR="00C53BF3" w:rsidRPr="00081B2D" w:rsidRDefault="00C53BF3" w:rsidP="000D796C">
            <w:pPr>
              <w:spacing w:after="240" w:line="276" w:lineRule="auto"/>
              <w:rPr>
                <w:rFonts w:asciiTheme="minorHAnsi" w:hAnsiTheme="minorHAnsi" w:cstheme="minorHAnsi"/>
              </w:rPr>
            </w:pPr>
          </w:p>
        </w:tc>
        <w:tc>
          <w:tcPr>
            <w:tcW w:w="846" w:type="pct"/>
          </w:tcPr>
          <w:p w14:paraId="2F65470B" w14:textId="77777777" w:rsidR="00C53BF3" w:rsidRPr="00081B2D" w:rsidRDefault="00C53BF3" w:rsidP="000D796C">
            <w:pPr>
              <w:spacing w:after="240" w:line="276" w:lineRule="auto"/>
              <w:rPr>
                <w:rFonts w:asciiTheme="minorHAnsi" w:hAnsiTheme="minorHAnsi" w:cstheme="minorHAnsi"/>
              </w:rPr>
            </w:pPr>
          </w:p>
        </w:tc>
        <w:tc>
          <w:tcPr>
            <w:tcW w:w="1275" w:type="pct"/>
          </w:tcPr>
          <w:p w14:paraId="5B633508" w14:textId="77777777" w:rsidR="00C53BF3" w:rsidRPr="00081B2D" w:rsidRDefault="00C53BF3" w:rsidP="000D796C">
            <w:pPr>
              <w:spacing w:after="240" w:line="276" w:lineRule="auto"/>
              <w:rPr>
                <w:rFonts w:asciiTheme="minorHAnsi" w:hAnsiTheme="minorHAnsi" w:cstheme="minorHAnsi"/>
              </w:rPr>
            </w:pPr>
          </w:p>
        </w:tc>
      </w:tr>
      <w:tr w:rsidR="00C53BF3" w:rsidRPr="00081B2D" w14:paraId="45EACA46" w14:textId="77777777" w:rsidTr="000D796C">
        <w:trPr>
          <w:trHeight w:val="546"/>
        </w:trPr>
        <w:tc>
          <w:tcPr>
            <w:tcW w:w="1834" w:type="pct"/>
          </w:tcPr>
          <w:p w14:paraId="0EA9EEB8" w14:textId="77777777" w:rsidR="00C53BF3" w:rsidRPr="00081B2D" w:rsidRDefault="00C53BF3" w:rsidP="000D796C">
            <w:pPr>
              <w:spacing w:after="240" w:line="276" w:lineRule="auto"/>
              <w:rPr>
                <w:rFonts w:asciiTheme="minorHAnsi" w:hAnsiTheme="minorHAnsi" w:cstheme="minorHAnsi"/>
              </w:rPr>
            </w:pPr>
          </w:p>
        </w:tc>
        <w:tc>
          <w:tcPr>
            <w:tcW w:w="1045" w:type="pct"/>
          </w:tcPr>
          <w:p w14:paraId="2837B6C7" w14:textId="77777777" w:rsidR="00C53BF3" w:rsidRPr="00081B2D" w:rsidRDefault="00C53BF3" w:rsidP="000D796C">
            <w:pPr>
              <w:spacing w:after="240" w:line="276" w:lineRule="auto"/>
              <w:rPr>
                <w:rFonts w:asciiTheme="minorHAnsi" w:hAnsiTheme="minorHAnsi" w:cstheme="minorHAnsi"/>
              </w:rPr>
            </w:pPr>
          </w:p>
        </w:tc>
        <w:tc>
          <w:tcPr>
            <w:tcW w:w="846" w:type="pct"/>
          </w:tcPr>
          <w:p w14:paraId="7C6BB107" w14:textId="77777777" w:rsidR="00C53BF3" w:rsidRPr="00081B2D" w:rsidRDefault="00C53BF3" w:rsidP="000D796C">
            <w:pPr>
              <w:spacing w:after="240" w:line="276" w:lineRule="auto"/>
              <w:rPr>
                <w:rFonts w:asciiTheme="minorHAnsi" w:hAnsiTheme="minorHAnsi" w:cstheme="minorHAnsi"/>
              </w:rPr>
            </w:pPr>
          </w:p>
        </w:tc>
        <w:tc>
          <w:tcPr>
            <w:tcW w:w="1275" w:type="pct"/>
          </w:tcPr>
          <w:p w14:paraId="4A735759" w14:textId="77777777" w:rsidR="00C53BF3" w:rsidRPr="00081B2D" w:rsidRDefault="00C53BF3" w:rsidP="000D796C">
            <w:pPr>
              <w:spacing w:after="240" w:line="276" w:lineRule="auto"/>
              <w:rPr>
                <w:rFonts w:asciiTheme="minorHAnsi" w:hAnsiTheme="minorHAnsi" w:cstheme="minorHAnsi"/>
              </w:rPr>
            </w:pPr>
          </w:p>
        </w:tc>
      </w:tr>
      <w:tr w:rsidR="00C53BF3" w:rsidRPr="00081B2D" w14:paraId="640B39DC" w14:textId="77777777" w:rsidTr="000D796C">
        <w:trPr>
          <w:trHeight w:val="413"/>
        </w:trPr>
        <w:tc>
          <w:tcPr>
            <w:tcW w:w="1834" w:type="pct"/>
          </w:tcPr>
          <w:p w14:paraId="5B5EAA35" w14:textId="77777777" w:rsidR="00C53BF3" w:rsidRPr="00081B2D" w:rsidRDefault="00C53BF3" w:rsidP="000D796C">
            <w:pPr>
              <w:spacing w:after="240" w:line="276" w:lineRule="auto"/>
              <w:rPr>
                <w:rFonts w:asciiTheme="minorHAnsi" w:hAnsiTheme="minorHAnsi" w:cstheme="minorHAnsi"/>
              </w:rPr>
            </w:pPr>
          </w:p>
        </w:tc>
        <w:tc>
          <w:tcPr>
            <w:tcW w:w="1045" w:type="pct"/>
          </w:tcPr>
          <w:p w14:paraId="59B497BB" w14:textId="77777777" w:rsidR="00C53BF3" w:rsidRPr="00081B2D" w:rsidRDefault="00C53BF3" w:rsidP="000D796C">
            <w:pPr>
              <w:spacing w:after="240" w:line="276" w:lineRule="auto"/>
              <w:rPr>
                <w:rFonts w:asciiTheme="minorHAnsi" w:hAnsiTheme="minorHAnsi" w:cstheme="minorHAnsi"/>
              </w:rPr>
            </w:pPr>
          </w:p>
        </w:tc>
        <w:tc>
          <w:tcPr>
            <w:tcW w:w="846" w:type="pct"/>
          </w:tcPr>
          <w:p w14:paraId="002DD108" w14:textId="77777777" w:rsidR="00C53BF3" w:rsidRPr="00081B2D" w:rsidRDefault="00C53BF3" w:rsidP="000D796C">
            <w:pPr>
              <w:spacing w:after="240" w:line="276" w:lineRule="auto"/>
              <w:rPr>
                <w:rFonts w:asciiTheme="minorHAnsi" w:hAnsiTheme="minorHAnsi" w:cstheme="minorHAnsi"/>
              </w:rPr>
            </w:pPr>
          </w:p>
        </w:tc>
        <w:tc>
          <w:tcPr>
            <w:tcW w:w="1275" w:type="pct"/>
          </w:tcPr>
          <w:p w14:paraId="78B8C930" w14:textId="77777777" w:rsidR="00C53BF3" w:rsidRPr="00081B2D" w:rsidRDefault="00C53BF3" w:rsidP="000D796C">
            <w:pPr>
              <w:spacing w:after="240" w:line="276" w:lineRule="auto"/>
              <w:rPr>
                <w:rFonts w:asciiTheme="minorHAnsi" w:hAnsiTheme="minorHAnsi" w:cstheme="minorHAnsi"/>
              </w:rPr>
            </w:pPr>
          </w:p>
        </w:tc>
      </w:tr>
      <w:tr w:rsidR="00C53BF3" w:rsidRPr="00081B2D" w14:paraId="2124BEA9" w14:textId="77777777" w:rsidTr="000D796C">
        <w:trPr>
          <w:trHeight w:val="546"/>
        </w:trPr>
        <w:tc>
          <w:tcPr>
            <w:tcW w:w="1834" w:type="pct"/>
          </w:tcPr>
          <w:p w14:paraId="1DB7AC14" w14:textId="77777777" w:rsidR="00C53BF3" w:rsidRPr="00081B2D" w:rsidRDefault="00C53BF3" w:rsidP="000D796C">
            <w:pPr>
              <w:spacing w:after="240" w:line="276" w:lineRule="auto"/>
              <w:rPr>
                <w:rFonts w:asciiTheme="minorHAnsi" w:hAnsiTheme="minorHAnsi" w:cstheme="minorHAnsi"/>
              </w:rPr>
            </w:pPr>
          </w:p>
        </w:tc>
        <w:tc>
          <w:tcPr>
            <w:tcW w:w="1045" w:type="pct"/>
          </w:tcPr>
          <w:p w14:paraId="2A51381C" w14:textId="77777777" w:rsidR="00C53BF3" w:rsidRPr="00081B2D" w:rsidRDefault="00C53BF3" w:rsidP="000D796C">
            <w:pPr>
              <w:spacing w:after="240" w:line="276" w:lineRule="auto"/>
              <w:rPr>
                <w:rFonts w:asciiTheme="minorHAnsi" w:hAnsiTheme="minorHAnsi" w:cstheme="minorHAnsi"/>
              </w:rPr>
            </w:pPr>
          </w:p>
        </w:tc>
        <w:tc>
          <w:tcPr>
            <w:tcW w:w="846" w:type="pct"/>
          </w:tcPr>
          <w:p w14:paraId="08E25089" w14:textId="77777777" w:rsidR="00C53BF3" w:rsidRPr="00081B2D" w:rsidRDefault="00C53BF3" w:rsidP="000D796C">
            <w:pPr>
              <w:spacing w:after="240" w:line="276" w:lineRule="auto"/>
              <w:rPr>
                <w:rFonts w:asciiTheme="minorHAnsi" w:hAnsiTheme="minorHAnsi" w:cstheme="minorHAnsi"/>
              </w:rPr>
            </w:pPr>
          </w:p>
        </w:tc>
        <w:tc>
          <w:tcPr>
            <w:tcW w:w="1275" w:type="pct"/>
          </w:tcPr>
          <w:p w14:paraId="6D383A62" w14:textId="77777777" w:rsidR="00C53BF3" w:rsidRPr="00081B2D" w:rsidRDefault="00C53BF3" w:rsidP="000D796C">
            <w:pPr>
              <w:spacing w:after="240" w:line="276" w:lineRule="auto"/>
              <w:rPr>
                <w:rFonts w:asciiTheme="minorHAnsi" w:hAnsiTheme="minorHAnsi" w:cstheme="minorHAnsi"/>
              </w:rPr>
            </w:pPr>
          </w:p>
        </w:tc>
      </w:tr>
      <w:tr w:rsidR="00C53BF3" w:rsidRPr="00081B2D" w14:paraId="3894862A" w14:textId="77777777" w:rsidTr="000D796C">
        <w:trPr>
          <w:trHeight w:val="427"/>
        </w:trPr>
        <w:tc>
          <w:tcPr>
            <w:tcW w:w="1834" w:type="pct"/>
          </w:tcPr>
          <w:p w14:paraId="19B31304" w14:textId="77777777" w:rsidR="00C53BF3" w:rsidRPr="00081B2D" w:rsidRDefault="00C53BF3" w:rsidP="000D796C">
            <w:pPr>
              <w:spacing w:after="240" w:line="276" w:lineRule="auto"/>
              <w:rPr>
                <w:rFonts w:asciiTheme="minorHAnsi" w:hAnsiTheme="minorHAnsi" w:cstheme="minorHAnsi"/>
              </w:rPr>
            </w:pPr>
          </w:p>
        </w:tc>
        <w:tc>
          <w:tcPr>
            <w:tcW w:w="1045" w:type="pct"/>
          </w:tcPr>
          <w:p w14:paraId="05ED4E15" w14:textId="77777777" w:rsidR="00C53BF3" w:rsidRPr="00081B2D" w:rsidRDefault="00C53BF3" w:rsidP="000D796C">
            <w:pPr>
              <w:spacing w:after="240" w:line="276" w:lineRule="auto"/>
              <w:rPr>
                <w:rFonts w:asciiTheme="minorHAnsi" w:hAnsiTheme="minorHAnsi" w:cstheme="minorHAnsi"/>
              </w:rPr>
            </w:pPr>
          </w:p>
        </w:tc>
        <w:tc>
          <w:tcPr>
            <w:tcW w:w="846" w:type="pct"/>
          </w:tcPr>
          <w:p w14:paraId="7BD935FF" w14:textId="77777777" w:rsidR="00C53BF3" w:rsidRPr="00081B2D" w:rsidRDefault="00C53BF3" w:rsidP="000D796C">
            <w:pPr>
              <w:spacing w:after="240" w:line="276" w:lineRule="auto"/>
              <w:rPr>
                <w:rFonts w:asciiTheme="minorHAnsi" w:hAnsiTheme="minorHAnsi" w:cstheme="minorHAnsi"/>
              </w:rPr>
            </w:pPr>
          </w:p>
        </w:tc>
        <w:tc>
          <w:tcPr>
            <w:tcW w:w="1275" w:type="pct"/>
          </w:tcPr>
          <w:p w14:paraId="56F96495" w14:textId="77777777" w:rsidR="00C53BF3" w:rsidRPr="00081B2D" w:rsidRDefault="00C53BF3" w:rsidP="000D796C">
            <w:pPr>
              <w:spacing w:after="240" w:line="276" w:lineRule="auto"/>
              <w:rPr>
                <w:rFonts w:asciiTheme="minorHAnsi" w:hAnsiTheme="minorHAnsi" w:cstheme="minorHAnsi"/>
              </w:rPr>
            </w:pPr>
          </w:p>
        </w:tc>
      </w:tr>
      <w:tr w:rsidR="00C53BF3" w:rsidRPr="00081B2D" w14:paraId="6EB710CC" w14:textId="77777777" w:rsidTr="000D796C">
        <w:trPr>
          <w:trHeight w:val="997"/>
        </w:trPr>
        <w:tc>
          <w:tcPr>
            <w:tcW w:w="1834" w:type="pct"/>
            <w:shd w:val="clear" w:color="auto" w:fill="999999"/>
          </w:tcPr>
          <w:p w14:paraId="34EBD186" w14:textId="77777777" w:rsidR="00C53BF3" w:rsidRPr="00081B2D" w:rsidRDefault="00C53BF3" w:rsidP="000D796C">
            <w:pPr>
              <w:spacing w:after="240" w:line="276" w:lineRule="auto"/>
              <w:rPr>
                <w:rFonts w:asciiTheme="minorHAnsi" w:hAnsiTheme="minorHAnsi" w:cstheme="minorHAnsi"/>
              </w:rPr>
            </w:pPr>
          </w:p>
        </w:tc>
        <w:tc>
          <w:tcPr>
            <w:tcW w:w="3166" w:type="pct"/>
            <w:gridSpan w:val="3"/>
            <w:shd w:val="clear" w:color="auto" w:fill="999999"/>
          </w:tcPr>
          <w:p w14:paraId="55D1DA78"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Agencies Involved</w:t>
            </w:r>
          </w:p>
        </w:tc>
      </w:tr>
      <w:tr w:rsidR="00C53BF3" w:rsidRPr="00081B2D" w14:paraId="62013E8D" w14:textId="77777777" w:rsidTr="000D796C">
        <w:trPr>
          <w:trHeight w:val="178"/>
        </w:trPr>
        <w:tc>
          <w:tcPr>
            <w:tcW w:w="1834" w:type="pct"/>
          </w:tcPr>
          <w:p w14:paraId="000C4ED6"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Name of professional</w:t>
            </w:r>
          </w:p>
        </w:tc>
        <w:tc>
          <w:tcPr>
            <w:tcW w:w="1045" w:type="pct"/>
          </w:tcPr>
          <w:p w14:paraId="73390A6E"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Agency</w:t>
            </w:r>
          </w:p>
        </w:tc>
        <w:tc>
          <w:tcPr>
            <w:tcW w:w="846" w:type="pct"/>
          </w:tcPr>
          <w:p w14:paraId="6E5221FC"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Email</w:t>
            </w:r>
          </w:p>
        </w:tc>
        <w:tc>
          <w:tcPr>
            <w:tcW w:w="1275" w:type="pct"/>
          </w:tcPr>
          <w:p w14:paraId="5FEEAA1F" w14:textId="77777777" w:rsidR="00C53BF3" w:rsidRPr="00081B2D" w:rsidRDefault="00C53BF3" w:rsidP="000D796C">
            <w:pPr>
              <w:spacing w:after="240" w:line="276" w:lineRule="auto"/>
              <w:rPr>
                <w:rFonts w:asciiTheme="minorHAnsi" w:hAnsiTheme="minorHAnsi" w:cstheme="minorHAnsi"/>
              </w:rPr>
            </w:pPr>
            <w:r w:rsidRPr="00081B2D">
              <w:rPr>
                <w:rFonts w:asciiTheme="minorHAnsi" w:hAnsiTheme="minorHAnsi" w:cstheme="minorHAnsi"/>
              </w:rPr>
              <w:t>Telephone</w:t>
            </w:r>
          </w:p>
        </w:tc>
      </w:tr>
      <w:tr w:rsidR="00C53BF3" w:rsidRPr="00081B2D" w14:paraId="406B6F42" w14:textId="77777777" w:rsidTr="000D796C">
        <w:trPr>
          <w:trHeight w:val="552"/>
        </w:trPr>
        <w:tc>
          <w:tcPr>
            <w:tcW w:w="1834" w:type="pct"/>
          </w:tcPr>
          <w:p w14:paraId="64C99883" w14:textId="77777777" w:rsidR="00C53BF3" w:rsidRPr="00081B2D" w:rsidRDefault="00C53BF3" w:rsidP="000D796C">
            <w:pPr>
              <w:spacing w:after="240" w:line="276" w:lineRule="auto"/>
              <w:rPr>
                <w:rFonts w:asciiTheme="minorHAnsi" w:hAnsiTheme="minorHAnsi" w:cstheme="minorHAnsi"/>
              </w:rPr>
            </w:pPr>
          </w:p>
        </w:tc>
        <w:tc>
          <w:tcPr>
            <w:tcW w:w="1045" w:type="pct"/>
          </w:tcPr>
          <w:p w14:paraId="24ECCC02" w14:textId="77777777" w:rsidR="00C53BF3" w:rsidRPr="00081B2D" w:rsidRDefault="00C53BF3" w:rsidP="000D796C">
            <w:pPr>
              <w:spacing w:after="240" w:line="276" w:lineRule="auto"/>
              <w:rPr>
                <w:rFonts w:asciiTheme="minorHAnsi" w:hAnsiTheme="minorHAnsi" w:cstheme="minorHAnsi"/>
              </w:rPr>
            </w:pPr>
          </w:p>
        </w:tc>
        <w:tc>
          <w:tcPr>
            <w:tcW w:w="846" w:type="pct"/>
          </w:tcPr>
          <w:p w14:paraId="2B5B2A37" w14:textId="77777777" w:rsidR="00C53BF3" w:rsidRPr="00081B2D" w:rsidRDefault="00C53BF3" w:rsidP="000D796C">
            <w:pPr>
              <w:spacing w:after="240" w:line="276" w:lineRule="auto"/>
              <w:rPr>
                <w:rFonts w:asciiTheme="minorHAnsi" w:hAnsiTheme="minorHAnsi" w:cstheme="minorHAnsi"/>
              </w:rPr>
            </w:pPr>
          </w:p>
        </w:tc>
        <w:tc>
          <w:tcPr>
            <w:tcW w:w="1275" w:type="pct"/>
          </w:tcPr>
          <w:p w14:paraId="636F5060" w14:textId="77777777" w:rsidR="00C53BF3" w:rsidRPr="00081B2D" w:rsidRDefault="00C53BF3" w:rsidP="000D796C">
            <w:pPr>
              <w:spacing w:after="240" w:line="276" w:lineRule="auto"/>
              <w:rPr>
                <w:rFonts w:asciiTheme="minorHAnsi" w:hAnsiTheme="minorHAnsi" w:cstheme="minorHAnsi"/>
              </w:rPr>
            </w:pPr>
          </w:p>
        </w:tc>
      </w:tr>
      <w:tr w:rsidR="00C53BF3" w:rsidRPr="00081B2D" w14:paraId="251DAE13" w14:textId="77777777" w:rsidTr="000D796C">
        <w:trPr>
          <w:trHeight w:val="546"/>
        </w:trPr>
        <w:tc>
          <w:tcPr>
            <w:tcW w:w="1834" w:type="pct"/>
          </w:tcPr>
          <w:p w14:paraId="7497FE88" w14:textId="77777777" w:rsidR="00C53BF3" w:rsidRPr="00081B2D" w:rsidRDefault="00C53BF3" w:rsidP="000D796C">
            <w:pPr>
              <w:spacing w:after="240" w:line="276" w:lineRule="auto"/>
              <w:rPr>
                <w:rFonts w:asciiTheme="minorHAnsi" w:hAnsiTheme="minorHAnsi" w:cstheme="minorHAnsi"/>
              </w:rPr>
            </w:pPr>
          </w:p>
        </w:tc>
        <w:tc>
          <w:tcPr>
            <w:tcW w:w="1045" w:type="pct"/>
          </w:tcPr>
          <w:p w14:paraId="060C9328" w14:textId="77777777" w:rsidR="00C53BF3" w:rsidRPr="00081B2D" w:rsidRDefault="00C53BF3" w:rsidP="000D796C">
            <w:pPr>
              <w:spacing w:after="240" w:line="276" w:lineRule="auto"/>
              <w:rPr>
                <w:rFonts w:asciiTheme="minorHAnsi" w:hAnsiTheme="minorHAnsi" w:cstheme="minorHAnsi"/>
              </w:rPr>
            </w:pPr>
          </w:p>
        </w:tc>
        <w:tc>
          <w:tcPr>
            <w:tcW w:w="846" w:type="pct"/>
          </w:tcPr>
          <w:p w14:paraId="2B7620CD" w14:textId="77777777" w:rsidR="00C53BF3" w:rsidRPr="00081B2D" w:rsidRDefault="00C53BF3" w:rsidP="000D796C">
            <w:pPr>
              <w:spacing w:after="240" w:line="276" w:lineRule="auto"/>
              <w:rPr>
                <w:rFonts w:asciiTheme="minorHAnsi" w:hAnsiTheme="minorHAnsi" w:cstheme="minorHAnsi"/>
              </w:rPr>
            </w:pPr>
          </w:p>
        </w:tc>
        <w:tc>
          <w:tcPr>
            <w:tcW w:w="1275" w:type="pct"/>
          </w:tcPr>
          <w:p w14:paraId="6DD525F2" w14:textId="77777777" w:rsidR="00C53BF3" w:rsidRPr="00081B2D" w:rsidRDefault="00C53BF3" w:rsidP="000D796C">
            <w:pPr>
              <w:spacing w:after="240" w:line="276" w:lineRule="auto"/>
              <w:rPr>
                <w:rFonts w:asciiTheme="minorHAnsi" w:hAnsiTheme="minorHAnsi" w:cstheme="minorHAnsi"/>
              </w:rPr>
            </w:pPr>
          </w:p>
        </w:tc>
      </w:tr>
      <w:tr w:rsidR="00C53BF3" w:rsidRPr="00081B2D" w14:paraId="3456EFF1" w14:textId="77777777" w:rsidTr="000D796C">
        <w:trPr>
          <w:trHeight w:val="413"/>
        </w:trPr>
        <w:tc>
          <w:tcPr>
            <w:tcW w:w="1834" w:type="pct"/>
          </w:tcPr>
          <w:p w14:paraId="7EABDDCC" w14:textId="77777777" w:rsidR="00C53BF3" w:rsidRPr="00081B2D" w:rsidRDefault="00C53BF3" w:rsidP="000D796C">
            <w:pPr>
              <w:spacing w:after="240" w:line="276" w:lineRule="auto"/>
              <w:rPr>
                <w:rFonts w:asciiTheme="minorHAnsi" w:hAnsiTheme="minorHAnsi" w:cstheme="minorHAnsi"/>
              </w:rPr>
            </w:pPr>
          </w:p>
        </w:tc>
        <w:tc>
          <w:tcPr>
            <w:tcW w:w="1045" w:type="pct"/>
          </w:tcPr>
          <w:p w14:paraId="2268E594" w14:textId="77777777" w:rsidR="00C53BF3" w:rsidRPr="00081B2D" w:rsidRDefault="00C53BF3" w:rsidP="000D796C">
            <w:pPr>
              <w:spacing w:after="240" w:line="276" w:lineRule="auto"/>
              <w:rPr>
                <w:rFonts w:asciiTheme="minorHAnsi" w:hAnsiTheme="minorHAnsi" w:cstheme="minorHAnsi"/>
              </w:rPr>
            </w:pPr>
          </w:p>
        </w:tc>
        <w:tc>
          <w:tcPr>
            <w:tcW w:w="846" w:type="pct"/>
          </w:tcPr>
          <w:p w14:paraId="2D3C2C05" w14:textId="77777777" w:rsidR="00C53BF3" w:rsidRPr="00081B2D" w:rsidRDefault="00C53BF3" w:rsidP="000D796C">
            <w:pPr>
              <w:spacing w:after="240" w:line="276" w:lineRule="auto"/>
              <w:rPr>
                <w:rFonts w:asciiTheme="minorHAnsi" w:hAnsiTheme="minorHAnsi" w:cstheme="minorHAnsi"/>
              </w:rPr>
            </w:pPr>
          </w:p>
        </w:tc>
        <w:tc>
          <w:tcPr>
            <w:tcW w:w="1275" w:type="pct"/>
          </w:tcPr>
          <w:p w14:paraId="787179B4" w14:textId="77777777" w:rsidR="00C53BF3" w:rsidRPr="00081B2D" w:rsidRDefault="00C53BF3" w:rsidP="000D796C">
            <w:pPr>
              <w:spacing w:after="240" w:line="276" w:lineRule="auto"/>
              <w:rPr>
                <w:rFonts w:asciiTheme="minorHAnsi" w:hAnsiTheme="minorHAnsi" w:cstheme="minorHAnsi"/>
              </w:rPr>
            </w:pPr>
          </w:p>
        </w:tc>
      </w:tr>
      <w:tr w:rsidR="00C53BF3" w:rsidRPr="00081B2D" w14:paraId="0A300369" w14:textId="77777777" w:rsidTr="000D796C">
        <w:trPr>
          <w:trHeight w:val="546"/>
        </w:trPr>
        <w:tc>
          <w:tcPr>
            <w:tcW w:w="1834" w:type="pct"/>
          </w:tcPr>
          <w:p w14:paraId="063FCCA4" w14:textId="77777777" w:rsidR="00C53BF3" w:rsidRPr="00081B2D" w:rsidRDefault="00C53BF3" w:rsidP="000D796C">
            <w:pPr>
              <w:spacing w:after="240" w:line="276" w:lineRule="auto"/>
              <w:rPr>
                <w:rFonts w:asciiTheme="minorHAnsi" w:hAnsiTheme="minorHAnsi" w:cstheme="minorHAnsi"/>
              </w:rPr>
            </w:pPr>
          </w:p>
        </w:tc>
        <w:tc>
          <w:tcPr>
            <w:tcW w:w="1045" w:type="pct"/>
          </w:tcPr>
          <w:p w14:paraId="589A6C1E" w14:textId="77777777" w:rsidR="00C53BF3" w:rsidRPr="00081B2D" w:rsidRDefault="00C53BF3" w:rsidP="000D796C">
            <w:pPr>
              <w:spacing w:after="240" w:line="276" w:lineRule="auto"/>
              <w:rPr>
                <w:rFonts w:asciiTheme="minorHAnsi" w:hAnsiTheme="minorHAnsi" w:cstheme="minorHAnsi"/>
              </w:rPr>
            </w:pPr>
          </w:p>
        </w:tc>
        <w:tc>
          <w:tcPr>
            <w:tcW w:w="846" w:type="pct"/>
          </w:tcPr>
          <w:p w14:paraId="3732B21C" w14:textId="77777777" w:rsidR="00C53BF3" w:rsidRPr="00081B2D" w:rsidRDefault="00C53BF3" w:rsidP="000D796C">
            <w:pPr>
              <w:spacing w:after="240" w:line="276" w:lineRule="auto"/>
              <w:rPr>
                <w:rFonts w:asciiTheme="minorHAnsi" w:hAnsiTheme="minorHAnsi" w:cstheme="minorHAnsi"/>
              </w:rPr>
            </w:pPr>
          </w:p>
        </w:tc>
        <w:tc>
          <w:tcPr>
            <w:tcW w:w="1275" w:type="pct"/>
          </w:tcPr>
          <w:p w14:paraId="2EE7B5A3" w14:textId="77777777" w:rsidR="00C53BF3" w:rsidRPr="00081B2D" w:rsidRDefault="00C53BF3" w:rsidP="000D796C">
            <w:pPr>
              <w:spacing w:after="240" w:line="276" w:lineRule="auto"/>
              <w:rPr>
                <w:rFonts w:asciiTheme="minorHAnsi" w:hAnsiTheme="minorHAnsi" w:cstheme="minorHAnsi"/>
              </w:rPr>
            </w:pPr>
          </w:p>
        </w:tc>
      </w:tr>
      <w:tr w:rsidR="00C53BF3" w:rsidRPr="00081B2D" w14:paraId="7EC3E7A7" w14:textId="77777777" w:rsidTr="000D796C">
        <w:trPr>
          <w:trHeight w:val="427"/>
        </w:trPr>
        <w:tc>
          <w:tcPr>
            <w:tcW w:w="1834" w:type="pct"/>
          </w:tcPr>
          <w:p w14:paraId="6EFF9AC6" w14:textId="77777777" w:rsidR="00C53BF3" w:rsidRPr="00081B2D" w:rsidRDefault="00C53BF3" w:rsidP="000D796C">
            <w:pPr>
              <w:spacing w:after="240" w:line="276" w:lineRule="auto"/>
              <w:rPr>
                <w:rFonts w:asciiTheme="minorHAnsi" w:hAnsiTheme="minorHAnsi" w:cstheme="minorHAnsi"/>
              </w:rPr>
            </w:pPr>
          </w:p>
        </w:tc>
        <w:tc>
          <w:tcPr>
            <w:tcW w:w="1045" w:type="pct"/>
          </w:tcPr>
          <w:p w14:paraId="5EE190A5" w14:textId="77777777" w:rsidR="00C53BF3" w:rsidRPr="00081B2D" w:rsidRDefault="00C53BF3" w:rsidP="000D796C">
            <w:pPr>
              <w:spacing w:after="240" w:line="276" w:lineRule="auto"/>
              <w:rPr>
                <w:rFonts w:asciiTheme="minorHAnsi" w:hAnsiTheme="minorHAnsi" w:cstheme="minorHAnsi"/>
              </w:rPr>
            </w:pPr>
          </w:p>
        </w:tc>
        <w:tc>
          <w:tcPr>
            <w:tcW w:w="846" w:type="pct"/>
          </w:tcPr>
          <w:p w14:paraId="0E76E761" w14:textId="77777777" w:rsidR="00C53BF3" w:rsidRPr="00081B2D" w:rsidRDefault="00C53BF3" w:rsidP="000D796C">
            <w:pPr>
              <w:spacing w:after="240" w:line="276" w:lineRule="auto"/>
              <w:rPr>
                <w:rFonts w:asciiTheme="minorHAnsi" w:hAnsiTheme="minorHAnsi" w:cstheme="minorHAnsi"/>
              </w:rPr>
            </w:pPr>
          </w:p>
        </w:tc>
        <w:tc>
          <w:tcPr>
            <w:tcW w:w="1275" w:type="pct"/>
          </w:tcPr>
          <w:p w14:paraId="02973B20" w14:textId="77777777" w:rsidR="00C53BF3" w:rsidRPr="00081B2D" w:rsidRDefault="00C53BF3" w:rsidP="000D796C">
            <w:pPr>
              <w:spacing w:after="240" w:line="276" w:lineRule="auto"/>
              <w:rPr>
                <w:rFonts w:asciiTheme="minorHAnsi" w:hAnsiTheme="minorHAnsi" w:cstheme="minorHAnsi"/>
              </w:rPr>
            </w:pPr>
          </w:p>
        </w:tc>
      </w:tr>
    </w:tbl>
    <w:p w14:paraId="3C9AF83E" w14:textId="3B0332C7" w:rsidR="004A2AD0" w:rsidRPr="00081B2D" w:rsidRDefault="006F3626" w:rsidP="00456682">
      <w:pPr>
        <w:pStyle w:val="Heading1"/>
        <w:spacing w:after="240"/>
      </w:pPr>
      <w:bookmarkStart w:id="71" w:name="_Toc459981193"/>
      <w:bookmarkStart w:id="72" w:name="_Toc489011685"/>
      <w:bookmarkStart w:id="73" w:name="Appendix7"/>
      <w:r w:rsidRPr="00081B2D">
        <w:br w:type="page"/>
      </w:r>
    </w:p>
    <w:p w14:paraId="108540AA" w14:textId="630E69A3" w:rsidR="00A46CD4" w:rsidRPr="000D0805" w:rsidRDefault="00DD1424" w:rsidP="000D0805">
      <w:pPr>
        <w:pStyle w:val="Heading2"/>
        <w:jc w:val="center"/>
        <w:rPr>
          <w:rStyle w:val="Strong"/>
          <w:b/>
        </w:rPr>
      </w:pPr>
      <w:bookmarkStart w:id="74" w:name="_Toc111631442"/>
      <w:bookmarkStart w:id="75" w:name="_Toc141854947"/>
      <w:bookmarkEnd w:id="71"/>
      <w:bookmarkEnd w:id="72"/>
      <w:bookmarkEnd w:id="73"/>
      <w:r w:rsidRPr="000D0805">
        <w:rPr>
          <w:rStyle w:val="Strong"/>
          <w:b/>
        </w:rPr>
        <w:lastRenderedPageBreak/>
        <w:t xml:space="preserve">Appendix </w:t>
      </w:r>
      <w:r w:rsidR="0073634E" w:rsidRPr="000D0805">
        <w:rPr>
          <w:rStyle w:val="Strong"/>
          <w:b/>
        </w:rPr>
        <w:t>6</w:t>
      </w:r>
      <w:bookmarkEnd w:id="74"/>
      <w:bookmarkEnd w:id="75"/>
    </w:p>
    <w:p w14:paraId="17A5EF94" w14:textId="6C3A380D" w:rsidR="00DD1424" w:rsidRPr="000D0805" w:rsidRDefault="004B469A" w:rsidP="000D0805">
      <w:pPr>
        <w:pStyle w:val="Heading2"/>
        <w:jc w:val="center"/>
        <w:rPr>
          <w:rStyle w:val="Strong"/>
          <w:b/>
        </w:rPr>
      </w:pPr>
      <w:bookmarkStart w:id="76" w:name="_Toc111631443"/>
      <w:bookmarkStart w:id="77" w:name="_Toc141854948"/>
      <w:r w:rsidRPr="000D0805">
        <w:rPr>
          <w:rStyle w:val="Strong"/>
          <w:b/>
        </w:rPr>
        <w:t xml:space="preserve">Child Exploitation Partnership Assessment and </w:t>
      </w:r>
      <w:r w:rsidR="00051DAE" w:rsidRPr="000D0805">
        <w:rPr>
          <w:rStyle w:val="Strong"/>
          <w:b/>
        </w:rPr>
        <w:t>Decision-Making</w:t>
      </w:r>
      <w:r w:rsidRPr="000D0805">
        <w:rPr>
          <w:rStyle w:val="Strong"/>
          <w:b/>
        </w:rPr>
        <w:t xml:space="preserve"> Tool</w:t>
      </w:r>
      <w:bookmarkEnd w:id="76"/>
      <w:bookmarkEnd w:id="77"/>
    </w:p>
    <w:p w14:paraId="32961BA9" w14:textId="77777777" w:rsidR="00486691" w:rsidRDefault="00486691" w:rsidP="004B469A">
      <w:pPr>
        <w:spacing w:after="240" w:line="276" w:lineRule="auto"/>
        <w:rPr>
          <w:rFonts w:asciiTheme="minorHAnsi" w:eastAsia="Times New Roman" w:hAnsiTheme="minorHAnsi" w:cstheme="minorHAnsi"/>
          <w:b/>
          <w:lang w:bidi="th-TH"/>
        </w:rPr>
      </w:pPr>
    </w:p>
    <w:p w14:paraId="53E4C998" w14:textId="0AE6390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What is this tool? - </w:t>
      </w:r>
      <w:r w:rsidRPr="004B469A">
        <w:rPr>
          <w:rFonts w:asciiTheme="minorHAnsi" w:eastAsia="Times New Roman" w:hAnsiTheme="minorHAnsi" w:cstheme="minorHAnsi"/>
          <w:lang w:bidi="th-TH"/>
        </w:rPr>
        <w:t>The tool is to help you assess whether a child may be at risk of sexual or criminal exploitation (CSE/CCE)</w:t>
      </w:r>
      <w:r w:rsidR="00C30652">
        <w:rPr>
          <w:rFonts w:asciiTheme="minorHAnsi" w:eastAsia="Times New Roman" w:hAnsiTheme="minorHAnsi" w:cstheme="minorHAnsi"/>
          <w:lang w:bidi="th-TH"/>
        </w:rPr>
        <w:t>.</w:t>
      </w:r>
    </w:p>
    <w:p w14:paraId="0B16BB57" w14:textId="3D2647FD"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Who should you use this tool with? - </w:t>
      </w:r>
      <w:r w:rsidRPr="004B469A">
        <w:rPr>
          <w:rFonts w:asciiTheme="minorHAnsi" w:eastAsia="Times New Roman" w:hAnsiTheme="minorHAnsi" w:cstheme="minorHAnsi"/>
          <w:lang w:bidi="th-TH"/>
        </w:rPr>
        <w:t>The tool can be used by any professional working with a child up to their 18th birthday</w:t>
      </w:r>
      <w:r w:rsidR="00C30652">
        <w:rPr>
          <w:rFonts w:asciiTheme="minorHAnsi" w:eastAsia="Times New Roman" w:hAnsiTheme="minorHAnsi" w:cstheme="minorHAnsi"/>
          <w:lang w:bidi="th-TH"/>
        </w:rPr>
        <w:t>.</w:t>
      </w:r>
    </w:p>
    <w:p w14:paraId="021DBA66" w14:textId="00A49736" w:rsidR="004B469A" w:rsidRPr="004B469A" w:rsidRDefault="004B469A" w:rsidP="000D796C">
      <w:pPr>
        <w:spacing w:after="240" w:line="276" w:lineRule="auto"/>
        <w:rPr>
          <w:rFonts w:asciiTheme="minorHAnsi" w:eastAsia="Times New Roman" w:hAnsiTheme="minorHAnsi" w:cstheme="minorHAnsi"/>
          <w:b/>
          <w:lang w:bidi="th-TH"/>
        </w:rPr>
      </w:pPr>
      <w:r w:rsidRPr="004B469A">
        <w:rPr>
          <w:rFonts w:asciiTheme="minorHAnsi" w:eastAsia="Times New Roman" w:hAnsiTheme="minorHAnsi" w:cstheme="minorHAnsi"/>
          <w:b/>
          <w:lang w:bidi="th-TH"/>
        </w:rPr>
        <w:t xml:space="preserve">When to use the tool - </w:t>
      </w:r>
      <w:r w:rsidRPr="004B469A">
        <w:rPr>
          <w:rFonts w:asciiTheme="minorHAnsi" w:eastAsia="Times New Roman" w:hAnsiTheme="minorHAnsi" w:cstheme="minorHAnsi"/>
          <w:lang w:bidi="th-TH"/>
        </w:rPr>
        <w:t xml:space="preserve">This tool is to help you make an initial assessment relating to a child’s vulnerability to, and/or risk of exploitation, and what actions are required; it is not intended to be a referral form. When you have completed the tool, please refer to the section </w:t>
      </w:r>
      <w:r w:rsidRPr="004B469A">
        <w:rPr>
          <w:rFonts w:asciiTheme="minorHAnsi" w:eastAsia="Times New Roman" w:hAnsiTheme="minorHAnsi" w:cstheme="minorHAnsi"/>
          <w:b/>
          <w:lang w:bidi="th-TH"/>
        </w:rPr>
        <w:t>‘What Next’</w:t>
      </w:r>
      <w:r w:rsidRPr="004B469A">
        <w:rPr>
          <w:rFonts w:asciiTheme="minorHAnsi" w:eastAsia="Times New Roman" w:hAnsiTheme="minorHAnsi" w:cstheme="minorHAnsi"/>
          <w:lang w:bidi="th-TH"/>
        </w:rPr>
        <w:t xml:space="preserve"> to inform a conversation with your manager/safeguarding lead regarding how to proceed. If on completion you contact the Children’s Social Care (CSC) Duty and Advice Team, an electronic copy of the completed tool will be required to inform discussion</w:t>
      </w:r>
      <w:r w:rsidR="00C30652">
        <w:rPr>
          <w:rFonts w:asciiTheme="minorHAnsi" w:eastAsia="Times New Roman" w:hAnsiTheme="minorHAnsi" w:cstheme="minorHAnsi"/>
          <w:lang w:bidi="th-TH"/>
        </w:rPr>
        <w:t>.</w:t>
      </w:r>
    </w:p>
    <w:p w14:paraId="49847A99" w14:textId="4549A2CC"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 xml:space="preserve">Using the tool - </w:t>
      </w:r>
      <w:r w:rsidRPr="004B469A">
        <w:rPr>
          <w:rFonts w:asciiTheme="minorHAnsi" w:eastAsia="Times New Roman" w:hAnsiTheme="minorHAnsi" w:cstheme="minorHAnsi"/>
          <w:lang w:bidi="th-TH"/>
        </w:rPr>
        <w:t xml:space="preserve">In order to identify children at risk of, vulnerable to, or experiencing sexual and/or criminal exploitation, please consider </w:t>
      </w:r>
      <w:r w:rsidRPr="004B469A">
        <w:rPr>
          <w:rFonts w:asciiTheme="minorHAnsi" w:eastAsia="Times New Roman" w:hAnsiTheme="minorHAnsi" w:cstheme="minorHAnsi"/>
          <w:b/>
          <w:lang w:bidi="th-TH"/>
        </w:rPr>
        <w:t xml:space="preserve">all </w:t>
      </w:r>
      <w:r w:rsidRPr="004B469A">
        <w:rPr>
          <w:rFonts w:asciiTheme="minorHAnsi" w:eastAsia="Times New Roman" w:hAnsiTheme="minorHAnsi" w:cstheme="minorHAnsi"/>
          <w:lang w:bidi="th-TH"/>
        </w:rPr>
        <w:t xml:space="preserve">of the risk and vulnerability indicators and indicate your level of concern as </w:t>
      </w:r>
      <w:r w:rsidRPr="004B469A">
        <w:rPr>
          <w:rFonts w:asciiTheme="minorHAnsi" w:eastAsia="Times New Roman" w:hAnsiTheme="minorHAnsi" w:cstheme="minorHAnsi"/>
          <w:b/>
          <w:lang w:bidi="th-TH"/>
        </w:rPr>
        <w:t>No, Low, Medium or High</w:t>
      </w:r>
      <w:r w:rsidRPr="004B469A">
        <w:rPr>
          <w:rFonts w:asciiTheme="minorHAnsi" w:eastAsia="Times New Roman" w:hAnsiTheme="minorHAnsi" w:cstheme="minorHAnsi"/>
          <w:lang w:bidi="th-TH"/>
        </w:rPr>
        <w:t xml:space="preserve">. The table of indicators below is only a guide to inform your assessment it is not </w:t>
      </w:r>
      <w:r w:rsidR="00051DAE" w:rsidRPr="004B469A">
        <w:rPr>
          <w:rFonts w:asciiTheme="minorHAnsi" w:eastAsia="Times New Roman" w:hAnsiTheme="minorHAnsi" w:cstheme="minorHAnsi"/>
          <w:lang w:bidi="th-TH"/>
        </w:rPr>
        <w:t>exhaustive,</w:t>
      </w:r>
      <w:r w:rsidRPr="004B469A">
        <w:rPr>
          <w:rFonts w:asciiTheme="minorHAnsi" w:eastAsia="Times New Roman" w:hAnsiTheme="minorHAnsi" w:cstheme="minorHAnsi"/>
          <w:lang w:bidi="th-TH"/>
        </w:rPr>
        <w:t xml:space="preserve"> and you may have other concerns; please highlight these in the other information box. </w:t>
      </w:r>
      <w:r w:rsidR="00051DAE" w:rsidRPr="004B469A">
        <w:rPr>
          <w:rFonts w:asciiTheme="minorHAnsi" w:eastAsia="Times New Roman" w:hAnsiTheme="minorHAnsi" w:cstheme="minorHAnsi"/>
          <w:lang w:bidi="th-TH"/>
        </w:rPr>
        <w:t>Additionally,</w:t>
      </w:r>
      <w:r w:rsidRPr="004B469A">
        <w:rPr>
          <w:rFonts w:asciiTheme="minorHAnsi" w:eastAsia="Times New Roman" w:hAnsiTheme="minorHAnsi" w:cstheme="minorHAnsi"/>
          <w:lang w:bidi="th-TH"/>
        </w:rPr>
        <w:t xml:space="preserve">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w:t>
      </w:r>
      <w:r w:rsidR="00C30652">
        <w:rPr>
          <w:rFonts w:asciiTheme="minorHAnsi" w:eastAsia="Times New Roman" w:hAnsiTheme="minorHAnsi" w:cstheme="minorHAnsi"/>
          <w:lang w:bidi="th-TH"/>
        </w:rPr>
        <w:t>.</w:t>
      </w:r>
    </w:p>
    <w:p w14:paraId="7A602B7A" w14:textId="77777777" w:rsidR="004B469A" w:rsidRPr="004B469A" w:rsidRDefault="004B469A" w:rsidP="000D796C">
      <w:pPr>
        <w:spacing w:after="240" w:line="276" w:lineRule="auto"/>
        <w:rPr>
          <w:rFonts w:asciiTheme="minorHAnsi" w:eastAsia="Times New Roman" w:hAnsiTheme="minorHAnsi" w:cstheme="minorHAnsi"/>
          <w:lang w:bidi="th-TH"/>
        </w:rPr>
      </w:pPr>
      <w:r w:rsidRPr="004B469A">
        <w:rPr>
          <w:rFonts w:asciiTheme="minorHAnsi" w:eastAsia="Times New Roman" w:hAnsiTheme="minorHAnsi" w:cstheme="minorHAnsi"/>
          <w:b/>
          <w:lang w:bidi="th-TH"/>
        </w:rPr>
        <w:t>You should be aware that:</w:t>
      </w:r>
    </w:p>
    <w:p w14:paraId="2294A169" w14:textId="665CF28B" w:rsidR="003A4957" w:rsidRPr="00461E83" w:rsidRDefault="00570521"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When you are completing the</w:t>
      </w:r>
      <w:r w:rsidR="00334672">
        <w:rPr>
          <w:rFonts w:asciiTheme="minorHAnsi" w:eastAsia="Times New Roman" w:hAnsiTheme="minorHAnsi" w:cstheme="minorHAnsi"/>
          <w:lang w:bidi="th-TH"/>
        </w:rPr>
        <w:t xml:space="preserve"> </w:t>
      </w:r>
      <w:proofErr w:type="gramStart"/>
      <w:r w:rsidR="00334672">
        <w:rPr>
          <w:rFonts w:asciiTheme="minorHAnsi" w:eastAsia="Times New Roman" w:hAnsiTheme="minorHAnsi" w:cstheme="minorHAnsi"/>
          <w:lang w:bidi="th-TH"/>
        </w:rPr>
        <w:t xml:space="preserve">assessment </w:t>
      </w:r>
      <w:r>
        <w:rPr>
          <w:rFonts w:asciiTheme="minorHAnsi" w:eastAsia="Times New Roman" w:hAnsiTheme="minorHAnsi" w:cstheme="minorHAnsi"/>
          <w:lang w:bidi="th-TH"/>
        </w:rPr>
        <w:t xml:space="preserve"> tool</w:t>
      </w:r>
      <w:proofErr w:type="gramEnd"/>
      <w:r>
        <w:rPr>
          <w:rFonts w:asciiTheme="minorHAnsi" w:eastAsia="Times New Roman" w:hAnsiTheme="minorHAnsi" w:cstheme="minorHAnsi"/>
          <w:lang w:bidi="th-TH"/>
        </w:rPr>
        <w:t xml:space="preserve"> </w:t>
      </w:r>
      <w:r w:rsidR="00334672">
        <w:rPr>
          <w:rFonts w:asciiTheme="minorHAnsi" w:eastAsia="Times New Roman" w:hAnsiTheme="minorHAnsi" w:cstheme="minorHAnsi"/>
          <w:lang w:bidi="th-TH"/>
        </w:rPr>
        <w:t>and</w:t>
      </w:r>
      <w:r w:rsidR="003A4957" w:rsidRPr="00461E83">
        <w:rPr>
          <w:rFonts w:asciiTheme="minorHAnsi" w:eastAsia="Times New Roman" w:hAnsiTheme="minorHAnsi" w:cstheme="minorHAnsi"/>
          <w:lang w:bidi="th-TH"/>
        </w:rPr>
        <w:t xml:space="preserve"> there are concerns of criminal or sexual exploitation and the child has </w:t>
      </w:r>
      <w:r w:rsidR="00765D24">
        <w:rPr>
          <w:rFonts w:asciiTheme="minorHAnsi" w:eastAsia="Times New Roman" w:hAnsiTheme="minorHAnsi" w:cstheme="minorHAnsi"/>
          <w:lang w:bidi="th-TH"/>
        </w:rPr>
        <w:t>‘</w:t>
      </w:r>
      <w:r w:rsidR="0097208D">
        <w:rPr>
          <w:rFonts w:asciiTheme="minorHAnsi" w:eastAsia="Times New Roman" w:hAnsiTheme="minorHAnsi" w:cstheme="minorHAnsi"/>
          <w:b/>
          <w:lang w:bidi="th-TH"/>
        </w:rPr>
        <w:t>SEND</w:t>
      </w:r>
      <w:r w:rsidR="00765D24">
        <w:rPr>
          <w:rFonts w:asciiTheme="minorHAnsi" w:eastAsia="Times New Roman" w:hAnsiTheme="minorHAnsi" w:cstheme="minorHAnsi"/>
          <w:b/>
          <w:lang w:bidi="th-TH"/>
        </w:rPr>
        <w:t>’</w:t>
      </w:r>
      <w:r w:rsidR="0097208D">
        <w:rPr>
          <w:rFonts w:asciiTheme="minorHAnsi" w:eastAsia="Times New Roman" w:hAnsiTheme="minorHAnsi" w:cstheme="minorHAnsi"/>
          <w:b/>
          <w:lang w:bidi="th-TH"/>
        </w:rPr>
        <w:t xml:space="preserve"> </w:t>
      </w:r>
      <w:r w:rsidR="003A4957" w:rsidRPr="00461E83">
        <w:rPr>
          <w:rFonts w:asciiTheme="minorHAnsi" w:eastAsia="Times New Roman" w:hAnsiTheme="minorHAnsi" w:cstheme="minorHAnsi"/>
          <w:lang w:bidi="th-TH"/>
        </w:rPr>
        <w:t>a child contact must be made with the Children’s Social Care Duty and Advice team</w:t>
      </w:r>
      <w:r w:rsidR="003A4957">
        <w:rPr>
          <w:rFonts w:asciiTheme="minorHAnsi" w:eastAsia="Times New Roman" w:hAnsiTheme="minorHAnsi" w:cstheme="minorHAnsi"/>
          <w:lang w:bidi="th-TH"/>
        </w:rPr>
        <w:t>.</w:t>
      </w:r>
    </w:p>
    <w:p w14:paraId="3B00FF21"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narrative at the end of the table to sup</w:t>
      </w:r>
      <w:r>
        <w:rPr>
          <w:rFonts w:asciiTheme="minorHAnsi" w:eastAsia="Times New Roman" w:hAnsiTheme="minorHAnsi" w:cstheme="minorHAnsi"/>
          <w:lang w:bidi="th-TH"/>
        </w:rPr>
        <w:t>port and evidence your concerns.</w:t>
      </w:r>
    </w:p>
    <w:p w14:paraId="3048617E"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It is important that you provide information relating to others who may pose a risk of</w:t>
      </w:r>
      <w:r>
        <w:rPr>
          <w:rFonts w:asciiTheme="minorHAnsi" w:eastAsia="Times New Roman" w:hAnsiTheme="minorHAnsi" w:cstheme="minorHAnsi"/>
          <w:lang w:bidi="th-TH"/>
        </w:rPr>
        <w:t xml:space="preserve"> harm to the child/young person.</w:t>
      </w:r>
    </w:p>
    <w:p w14:paraId="63D0E3B5" w14:textId="77777777" w:rsidR="003A4957" w:rsidRPr="004B469A"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When completing this tool, it is essential to highlight if concerns raised and/or the information</w:t>
      </w:r>
      <w:r>
        <w:rPr>
          <w:rFonts w:asciiTheme="minorHAnsi" w:eastAsia="Times New Roman" w:hAnsiTheme="minorHAnsi" w:cstheme="minorHAnsi"/>
          <w:lang w:bidi="th-TH"/>
        </w:rPr>
        <w:t xml:space="preserve"> </w:t>
      </w:r>
      <w:r w:rsidRPr="004B469A">
        <w:rPr>
          <w:rFonts w:asciiTheme="minorHAnsi" w:eastAsia="Times New Roman" w:hAnsiTheme="minorHAnsi" w:cstheme="minorHAnsi"/>
          <w:lang w:bidi="th-TH"/>
        </w:rPr>
        <w:t xml:space="preserve">provided are </w:t>
      </w:r>
      <w:r w:rsidRPr="004B469A">
        <w:rPr>
          <w:rFonts w:asciiTheme="minorHAnsi" w:eastAsia="Times New Roman" w:hAnsiTheme="minorHAnsi" w:cstheme="minorHAnsi"/>
          <w:b/>
          <w:lang w:bidi="th-TH"/>
        </w:rPr>
        <w:t>current or historic</w:t>
      </w:r>
      <w:r w:rsidRPr="004B469A">
        <w:rPr>
          <w:rFonts w:asciiTheme="minorHAnsi" w:eastAsia="Times New Roman" w:hAnsiTheme="minorHAnsi" w:cstheme="minorHAnsi"/>
          <w:lang w:bidi="th-TH"/>
        </w:rPr>
        <w:t xml:space="preserve">. If either are historic but relevant, it </w:t>
      </w:r>
      <w:r>
        <w:rPr>
          <w:rFonts w:asciiTheme="minorHAnsi" w:eastAsia="Times New Roman" w:hAnsiTheme="minorHAnsi" w:cstheme="minorHAnsi"/>
          <w:lang w:bidi="th-TH"/>
        </w:rPr>
        <w:t xml:space="preserve">is </w:t>
      </w:r>
      <w:r w:rsidRPr="004B469A">
        <w:rPr>
          <w:rFonts w:asciiTheme="minorHAnsi" w:eastAsia="Times New Roman" w:hAnsiTheme="minorHAnsi" w:cstheme="minorHAnsi"/>
          <w:lang w:bidi="th-TH"/>
        </w:rPr>
        <w:t>necessary to reference how they relate to the current assessment of risk and vulnerability</w:t>
      </w:r>
      <w:r>
        <w:rPr>
          <w:rFonts w:asciiTheme="minorHAnsi" w:eastAsia="Times New Roman" w:hAnsiTheme="minorHAnsi" w:cstheme="minorHAnsi"/>
          <w:lang w:bidi="th-TH"/>
        </w:rPr>
        <w:t>.</w:t>
      </w:r>
    </w:p>
    <w:p w14:paraId="3F52B8EA" w14:textId="77777777" w:rsidR="003A4957" w:rsidRDefault="003A4957"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sidRPr="004B469A">
        <w:rPr>
          <w:rFonts w:asciiTheme="minorHAnsi" w:eastAsia="Times New Roman" w:hAnsiTheme="minorHAnsi" w:cstheme="minorHAnsi"/>
          <w:lang w:bidi="th-TH"/>
        </w:rPr>
        <w:t xml:space="preserve">When completing the tool, it is crucial that the child or young person’s use of </w:t>
      </w:r>
      <w:r w:rsidRPr="004B469A">
        <w:rPr>
          <w:rFonts w:asciiTheme="minorHAnsi" w:eastAsia="Times New Roman" w:hAnsiTheme="minorHAnsi" w:cstheme="minorHAnsi"/>
          <w:b/>
          <w:lang w:bidi="th-TH"/>
        </w:rPr>
        <w:t>social media</w:t>
      </w:r>
      <w:r>
        <w:rPr>
          <w:rFonts w:asciiTheme="minorHAnsi" w:eastAsia="Times New Roman" w:hAnsiTheme="minorHAnsi" w:cstheme="minorHAnsi"/>
          <w:lang w:bidi="th-TH"/>
        </w:rPr>
        <w:t xml:space="preserve"> is considered throughout.</w:t>
      </w:r>
    </w:p>
    <w:p w14:paraId="5670EDBE" w14:textId="6770DDD7" w:rsidR="004B469A" w:rsidRPr="003A4957" w:rsidRDefault="006B2A92" w:rsidP="003A4957">
      <w:pPr>
        <w:pStyle w:val="ListParagraph"/>
        <w:numPr>
          <w:ilvl w:val="0"/>
          <w:numId w:val="40"/>
        </w:numPr>
        <w:spacing w:after="240" w:line="276" w:lineRule="auto"/>
        <w:contextualSpacing/>
        <w:rPr>
          <w:rFonts w:asciiTheme="minorHAnsi" w:eastAsia="Times New Roman" w:hAnsiTheme="minorHAnsi" w:cstheme="minorHAnsi"/>
          <w:lang w:bidi="th-TH"/>
        </w:rPr>
      </w:pPr>
      <w:r>
        <w:rPr>
          <w:rFonts w:asciiTheme="minorHAnsi" w:eastAsia="Times New Roman" w:hAnsiTheme="minorHAnsi" w:cstheme="minorHAnsi"/>
          <w:lang w:bidi="th-TH"/>
        </w:rPr>
        <w:t xml:space="preserve">Where </w:t>
      </w:r>
      <w:r w:rsidR="004B469A" w:rsidRPr="003A4957">
        <w:rPr>
          <w:rFonts w:asciiTheme="minorHAnsi" w:eastAsia="Times New Roman" w:hAnsiTheme="minorHAnsi" w:cstheme="minorHAnsi"/>
          <w:lang w:bidi="th-TH"/>
        </w:rPr>
        <w:t xml:space="preserve">there are concerns which relate to sexual exploitation and the </w:t>
      </w:r>
      <w:r w:rsidR="004B469A" w:rsidRPr="003A4957">
        <w:rPr>
          <w:rFonts w:asciiTheme="minorHAnsi" w:eastAsia="Times New Roman" w:hAnsiTheme="minorHAnsi" w:cstheme="minorHAnsi"/>
          <w:b/>
          <w:lang w:bidi="th-TH"/>
        </w:rPr>
        <w:t>child is aged under 13</w:t>
      </w:r>
      <w:r w:rsidR="004B469A" w:rsidRPr="003A4957">
        <w:rPr>
          <w:rFonts w:asciiTheme="minorHAnsi" w:eastAsia="Times New Roman" w:hAnsiTheme="minorHAnsi" w:cstheme="minorHAnsi"/>
          <w:lang w:bidi="th-TH"/>
        </w:rPr>
        <w:t>, a child contact must be made with the Children’s Social Care Duty and Advice team</w:t>
      </w:r>
      <w:r w:rsidR="00C30652" w:rsidRPr="003A4957">
        <w:rPr>
          <w:rFonts w:asciiTheme="minorHAnsi" w:eastAsia="Times New Roman" w:hAnsiTheme="minorHAnsi" w:cstheme="minorHAnsi"/>
          <w:lang w:bidi="th-TH"/>
        </w:rPr>
        <w:t>.</w:t>
      </w:r>
    </w:p>
    <w:p w14:paraId="621B56F6"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4DE41653"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Child, Parent and Professional details</w:t>
      </w:r>
    </w:p>
    <w:tbl>
      <w:tblPr>
        <w:tblStyle w:val="TableGrid1"/>
        <w:tblW w:w="10632" w:type="dxa"/>
        <w:tblLayout w:type="fixed"/>
        <w:tblLook w:val="04A0" w:firstRow="1" w:lastRow="0" w:firstColumn="1" w:lastColumn="0" w:noHBand="0" w:noVBand="1"/>
      </w:tblPr>
      <w:tblGrid>
        <w:gridCol w:w="2288"/>
        <w:gridCol w:w="831"/>
        <w:gridCol w:w="1985"/>
        <w:gridCol w:w="1701"/>
        <w:gridCol w:w="1559"/>
        <w:gridCol w:w="1276"/>
        <w:gridCol w:w="992"/>
      </w:tblGrid>
      <w:tr w:rsidR="004B469A" w:rsidRPr="004B469A" w14:paraId="7C1E80E5" w14:textId="77777777" w:rsidTr="000D796C">
        <w:trPr>
          <w:trHeight w:val="372"/>
        </w:trPr>
        <w:tc>
          <w:tcPr>
            <w:tcW w:w="2288" w:type="dxa"/>
            <w:shd w:val="clear" w:color="auto" w:fill="D9D9D9"/>
          </w:tcPr>
          <w:p w14:paraId="42394AC4"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Child’s name </w:t>
            </w:r>
          </w:p>
          <w:p w14:paraId="2AF60829" w14:textId="77777777" w:rsidR="004B469A" w:rsidRPr="004B469A" w:rsidRDefault="004B469A" w:rsidP="004B469A">
            <w:pPr>
              <w:spacing w:after="240" w:line="276" w:lineRule="auto"/>
              <w:rPr>
                <w:rFonts w:asciiTheme="minorHAnsi" w:hAnsiTheme="minorHAnsi" w:cstheme="minorHAnsi"/>
                <w:b/>
              </w:rPr>
            </w:pPr>
          </w:p>
        </w:tc>
        <w:tc>
          <w:tcPr>
            <w:tcW w:w="2816" w:type="dxa"/>
            <w:gridSpan w:val="2"/>
          </w:tcPr>
          <w:p w14:paraId="3BA3E74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19EBAB1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DOB</w:t>
            </w:r>
          </w:p>
        </w:tc>
        <w:tc>
          <w:tcPr>
            <w:tcW w:w="1559" w:type="dxa"/>
          </w:tcPr>
          <w:p w14:paraId="010E67B9"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20ADCEB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Age</w:t>
            </w:r>
          </w:p>
        </w:tc>
        <w:tc>
          <w:tcPr>
            <w:tcW w:w="992" w:type="dxa"/>
          </w:tcPr>
          <w:p w14:paraId="46DF35C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493A0242" w14:textId="77777777" w:rsidTr="000D796C">
        <w:trPr>
          <w:trHeight w:val="410"/>
        </w:trPr>
        <w:tc>
          <w:tcPr>
            <w:tcW w:w="2288" w:type="dxa"/>
            <w:shd w:val="clear" w:color="auto" w:fill="D9D9D9"/>
          </w:tcPr>
          <w:p w14:paraId="3943CDDF"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w:t>
            </w:r>
          </w:p>
        </w:tc>
        <w:tc>
          <w:tcPr>
            <w:tcW w:w="2816" w:type="dxa"/>
            <w:gridSpan w:val="2"/>
          </w:tcPr>
          <w:p w14:paraId="793DC770" w14:textId="77777777" w:rsidR="004B469A" w:rsidRPr="004B469A" w:rsidRDefault="004B469A" w:rsidP="004B469A">
            <w:pPr>
              <w:spacing w:after="240" w:line="276" w:lineRule="auto"/>
              <w:rPr>
                <w:rFonts w:asciiTheme="minorHAnsi" w:hAnsiTheme="minorHAnsi" w:cstheme="minorHAnsi"/>
                <w:b/>
              </w:rPr>
            </w:pPr>
          </w:p>
          <w:p w14:paraId="52191550" w14:textId="77777777" w:rsidR="004B469A" w:rsidRPr="004B469A" w:rsidRDefault="004B469A" w:rsidP="004B469A">
            <w:pPr>
              <w:spacing w:after="240" w:line="276" w:lineRule="auto"/>
              <w:rPr>
                <w:rFonts w:asciiTheme="minorHAnsi" w:hAnsiTheme="minorHAnsi" w:cstheme="minorHAnsi"/>
                <w:b/>
              </w:rPr>
            </w:pPr>
          </w:p>
          <w:p w14:paraId="2753813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49901A8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 number</w:t>
            </w:r>
          </w:p>
        </w:tc>
        <w:tc>
          <w:tcPr>
            <w:tcW w:w="1559" w:type="dxa"/>
          </w:tcPr>
          <w:p w14:paraId="385786B0"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10D6E44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Gender</w:t>
            </w:r>
          </w:p>
        </w:tc>
        <w:tc>
          <w:tcPr>
            <w:tcW w:w="992" w:type="dxa"/>
          </w:tcPr>
          <w:p w14:paraId="1EFF750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84E92B" w14:textId="77777777" w:rsidTr="000D796C">
        <w:trPr>
          <w:trHeight w:val="443"/>
        </w:trPr>
        <w:tc>
          <w:tcPr>
            <w:tcW w:w="2288" w:type="dxa"/>
            <w:shd w:val="clear" w:color="auto" w:fill="D9D9D9"/>
          </w:tcPr>
          <w:p w14:paraId="517580F5"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Postcode</w:t>
            </w:r>
          </w:p>
        </w:tc>
        <w:tc>
          <w:tcPr>
            <w:tcW w:w="2816" w:type="dxa"/>
            <w:gridSpan w:val="2"/>
          </w:tcPr>
          <w:p w14:paraId="23E10ED2"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0C0263A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Religion</w:t>
            </w:r>
          </w:p>
        </w:tc>
        <w:tc>
          <w:tcPr>
            <w:tcW w:w="1559" w:type="dxa"/>
          </w:tcPr>
          <w:p w14:paraId="52B5136B" w14:textId="77777777" w:rsidR="004B469A" w:rsidRPr="004B469A" w:rsidRDefault="004B469A" w:rsidP="004B469A">
            <w:pPr>
              <w:spacing w:after="240" w:line="276" w:lineRule="auto"/>
              <w:rPr>
                <w:rFonts w:asciiTheme="minorHAnsi" w:hAnsiTheme="minorHAnsi" w:cstheme="minorHAnsi"/>
                <w:b/>
              </w:rPr>
            </w:pPr>
          </w:p>
        </w:tc>
        <w:tc>
          <w:tcPr>
            <w:tcW w:w="1276" w:type="dxa"/>
            <w:shd w:val="clear" w:color="auto" w:fill="D9D9D9"/>
          </w:tcPr>
          <w:p w14:paraId="07B6DA59"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Ethnicity</w:t>
            </w:r>
          </w:p>
        </w:tc>
        <w:tc>
          <w:tcPr>
            <w:tcW w:w="992" w:type="dxa"/>
          </w:tcPr>
          <w:p w14:paraId="0CE34015" w14:textId="77777777" w:rsidR="004B469A" w:rsidRPr="004B469A" w:rsidRDefault="004B469A" w:rsidP="004B469A">
            <w:pPr>
              <w:spacing w:after="240" w:line="276" w:lineRule="auto"/>
              <w:rPr>
                <w:rFonts w:asciiTheme="minorHAnsi" w:hAnsiTheme="minorHAnsi" w:cstheme="minorHAnsi"/>
                <w:b/>
              </w:rPr>
            </w:pPr>
          </w:p>
          <w:p w14:paraId="051E1E8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2B119D8" w14:textId="77777777" w:rsidTr="000D796C">
        <w:trPr>
          <w:trHeight w:val="255"/>
        </w:trPr>
        <w:tc>
          <w:tcPr>
            <w:tcW w:w="2288" w:type="dxa"/>
            <w:vMerge w:val="restart"/>
            <w:shd w:val="clear" w:color="auto" w:fill="D9D9D9" w:themeFill="background1" w:themeFillShade="D9"/>
          </w:tcPr>
          <w:p w14:paraId="58F1FA33"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Child participated in the assessment</w:t>
            </w:r>
          </w:p>
        </w:tc>
        <w:tc>
          <w:tcPr>
            <w:tcW w:w="831" w:type="dxa"/>
            <w:shd w:val="clear" w:color="auto" w:fill="D9D9D9" w:themeFill="background1" w:themeFillShade="D9"/>
          </w:tcPr>
          <w:p w14:paraId="56185FC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shd w:val="clear" w:color="auto" w:fill="auto"/>
          </w:tcPr>
          <w:p w14:paraId="00201D2F"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hemeFill="background1" w:themeFillShade="D9"/>
          </w:tcPr>
          <w:p w14:paraId="6B0C422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gridSpan w:val="3"/>
            <w:vMerge w:val="restart"/>
            <w:shd w:val="clear" w:color="auto" w:fill="auto"/>
          </w:tcPr>
          <w:p w14:paraId="5052C735"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05973851" w14:textId="77777777" w:rsidTr="000D796C">
        <w:trPr>
          <w:trHeight w:val="255"/>
        </w:trPr>
        <w:tc>
          <w:tcPr>
            <w:tcW w:w="2288" w:type="dxa"/>
            <w:vMerge/>
            <w:shd w:val="clear" w:color="auto" w:fill="D9D9D9" w:themeFill="background1" w:themeFillShade="D9"/>
          </w:tcPr>
          <w:p w14:paraId="2F3921ED"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DD74C40"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shd w:val="clear" w:color="auto" w:fill="auto"/>
          </w:tcPr>
          <w:p w14:paraId="07951436"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hemeFill="background1" w:themeFillShade="D9"/>
          </w:tcPr>
          <w:p w14:paraId="7D3510BD"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shd w:val="clear" w:color="auto" w:fill="auto"/>
          </w:tcPr>
          <w:p w14:paraId="77D01A8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28DAB47" w14:textId="77777777" w:rsidTr="000D796C">
        <w:trPr>
          <w:trHeight w:val="158"/>
        </w:trPr>
        <w:tc>
          <w:tcPr>
            <w:tcW w:w="10632" w:type="dxa"/>
            <w:gridSpan w:val="7"/>
            <w:shd w:val="clear" w:color="auto" w:fill="F2F2F2" w:themeFill="background1" w:themeFillShade="F2"/>
          </w:tcPr>
          <w:p w14:paraId="15582B9C"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46E1B" w14:textId="77777777" w:rsidTr="000D796C">
        <w:trPr>
          <w:trHeight w:val="158"/>
        </w:trPr>
        <w:tc>
          <w:tcPr>
            <w:tcW w:w="2288" w:type="dxa"/>
            <w:shd w:val="clear" w:color="auto" w:fill="D9D9D9" w:themeFill="background1" w:themeFillShade="D9"/>
          </w:tcPr>
          <w:p w14:paraId="3FF0B80E"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Name of Primary Carer</w:t>
            </w:r>
          </w:p>
        </w:tc>
        <w:tc>
          <w:tcPr>
            <w:tcW w:w="2816" w:type="dxa"/>
            <w:gridSpan w:val="2"/>
            <w:shd w:val="clear" w:color="auto" w:fill="auto"/>
          </w:tcPr>
          <w:p w14:paraId="10D1D545"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hemeFill="background1" w:themeFillShade="D9"/>
          </w:tcPr>
          <w:p w14:paraId="5CEF65EC"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Contact</w:t>
            </w:r>
          </w:p>
          <w:p w14:paraId="6725EED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number</w:t>
            </w:r>
          </w:p>
        </w:tc>
        <w:tc>
          <w:tcPr>
            <w:tcW w:w="3827" w:type="dxa"/>
            <w:gridSpan w:val="3"/>
            <w:shd w:val="clear" w:color="auto" w:fill="auto"/>
          </w:tcPr>
          <w:p w14:paraId="3549963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FB477E3" w14:textId="77777777" w:rsidTr="000D796C">
        <w:trPr>
          <w:trHeight w:val="766"/>
        </w:trPr>
        <w:tc>
          <w:tcPr>
            <w:tcW w:w="2288" w:type="dxa"/>
            <w:shd w:val="clear" w:color="auto" w:fill="D9D9D9"/>
          </w:tcPr>
          <w:p w14:paraId="21D0EF81"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Address and postcode</w:t>
            </w:r>
          </w:p>
          <w:p w14:paraId="6780FEB4"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rPr>
              <w:t>(If different from the child’s)</w:t>
            </w:r>
          </w:p>
        </w:tc>
        <w:tc>
          <w:tcPr>
            <w:tcW w:w="2816" w:type="dxa"/>
            <w:gridSpan w:val="2"/>
          </w:tcPr>
          <w:p w14:paraId="5AB82D3C"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6AC3B9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Relationship to child</w:t>
            </w:r>
          </w:p>
        </w:tc>
        <w:tc>
          <w:tcPr>
            <w:tcW w:w="3827" w:type="dxa"/>
            <w:gridSpan w:val="3"/>
          </w:tcPr>
          <w:p w14:paraId="78765C01"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6CA541B" w14:textId="77777777" w:rsidTr="000D796C">
        <w:trPr>
          <w:trHeight w:val="300"/>
        </w:trPr>
        <w:tc>
          <w:tcPr>
            <w:tcW w:w="2288" w:type="dxa"/>
            <w:vMerge w:val="restart"/>
            <w:shd w:val="clear" w:color="auto" w:fill="D9D9D9"/>
          </w:tcPr>
          <w:p w14:paraId="79684476"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Carer contributed to the assessment</w:t>
            </w:r>
          </w:p>
        </w:tc>
        <w:tc>
          <w:tcPr>
            <w:tcW w:w="831" w:type="dxa"/>
            <w:shd w:val="clear" w:color="auto" w:fill="D9D9D9" w:themeFill="background1" w:themeFillShade="D9"/>
          </w:tcPr>
          <w:p w14:paraId="30174C98"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08E22216" w14:textId="77777777" w:rsidR="004B469A" w:rsidRPr="004B469A" w:rsidRDefault="004B469A" w:rsidP="004B469A">
            <w:pPr>
              <w:spacing w:after="240" w:line="276" w:lineRule="auto"/>
              <w:rPr>
                <w:rFonts w:asciiTheme="minorHAnsi" w:hAnsiTheme="minorHAnsi" w:cstheme="minorHAnsi"/>
                <w:b/>
              </w:rPr>
            </w:pPr>
          </w:p>
        </w:tc>
        <w:tc>
          <w:tcPr>
            <w:tcW w:w="1701" w:type="dxa"/>
            <w:vMerge w:val="restart"/>
            <w:shd w:val="clear" w:color="auto" w:fill="D9D9D9"/>
          </w:tcPr>
          <w:p w14:paraId="664268A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p w14:paraId="1CB6A804" w14:textId="77777777" w:rsidR="004B469A" w:rsidRPr="004B469A" w:rsidRDefault="004B469A" w:rsidP="004B469A">
            <w:pPr>
              <w:spacing w:after="240" w:line="276" w:lineRule="auto"/>
              <w:rPr>
                <w:rFonts w:asciiTheme="minorHAnsi" w:hAnsiTheme="minorHAnsi" w:cstheme="minorHAnsi"/>
                <w:b/>
              </w:rPr>
            </w:pPr>
          </w:p>
        </w:tc>
        <w:tc>
          <w:tcPr>
            <w:tcW w:w="3827" w:type="dxa"/>
            <w:gridSpan w:val="3"/>
            <w:vMerge w:val="restart"/>
          </w:tcPr>
          <w:p w14:paraId="26585BE6"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1B1668C8" w14:textId="77777777" w:rsidTr="000D796C">
        <w:trPr>
          <w:trHeight w:val="300"/>
        </w:trPr>
        <w:tc>
          <w:tcPr>
            <w:tcW w:w="2288" w:type="dxa"/>
            <w:vMerge/>
            <w:shd w:val="clear" w:color="auto" w:fill="D9D9D9"/>
          </w:tcPr>
          <w:p w14:paraId="3B096993"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7323F71A"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45CBA452" w14:textId="77777777" w:rsidR="004B469A" w:rsidRPr="004B469A" w:rsidRDefault="004B469A" w:rsidP="004B469A">
            <w:pPr>
              <w:spacing w:after="240" w:line="276" w:lineRule="auto"/>
              <w:rPr>
                <w:rFonts w:asciiTheme="minorHAnsi" w:hAnsiTheme="minorHAnsi" w:cstheme="minorHAnsi"/>
                <w:b/>
              </w:rPr>
            </w:pPr>
          </w:p>
        </w:tc>
        <w:tc>
          <w:tcPr>
            <w:tcW w:w="1701" w:type="dxa"/>
            <w:vMerge/>
            <w:shd w:val="clear" w:color="auto" w:fill="D9D9D9"/>
          </w:tcPr>
          <w:p w14:paraId="306BABA4" w14:textId="77777777" w:rsidR="004B469A" w:rsidRPr="004B469A" w:rsidRDefault="004B469A" w:rsidP="004B469A">
            <w:pPr>
              <w:spacing w:after="240" w:line="276" w:lineRule="auto"/>
              <w:jc w:val="center"/>
              <w:rPr>
                <w:rFonts w:asciiTheme="minorHAnsi" w:hAnsiTheme="minorHAnsi" w:cstheme="minorHAnsi"/>
                <w:b/>
              </w:rPr>
            </w:pPr>
          </w:p>
        </w:tc>
        <w:tc>
          <w:tcPr>
            <w:tcW w:w="3827" w:type="dxa"/>
            <w:gridSpan w:val="3"/>
            <w:vMerge/>
          </w:tcPr>
          <w:p w14:paraId="2DA481DB"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740651A" w14:textId="77777777" w:rsidTr="000D796C">
        <w:trPr>
          <w:trHeight w:val="233"/>
        </w:trPr>
        <w:tc>
          <w:tcPr>
            <w:tcW w:w="10632" w:type="dxa"/>
            <w:gridSpan w:val="7"/>
            <w:shd w:val="clear" w:color="auto" w:fill="F2F2F2" w:themeFill="background1" w:themeFillShade="F2"/>
          </w:tcPr>
          <w:p w14:paraId="45BE794D" w14:textId="77777777" w:rsidR="004B469A" w:rsidRPr="004B469A" w:rsidRDefault="004B469A" w:rsidP="004B469A">
            <w:pPr>
              <w:spacing w:after="240" w:line="276" w:lineRule="auto"/>
              <w:rPr>
                <w:rFonts w:asciiTheme="minorHAnsi" w:hAnsiTheme="minorHAnsi" w:cstheme="minorHAnsi"/>
                <w:b/>
              </w:rPr>
            </w:pPr>
          </w:p>
        </w:tc>
      </w:tr>
    </w:tbl>
    <w:p w14:paraId="3C736007" w14:textId="77777777" w:rsidR="004B469A" w:rsidRDefault="004B469A">
      <w:r>
        <w:br w:type="page"/>
      </w:r>
    </w:p>
    <w:tbl>
      <w:tblPr>
        <w:tblStyle w:val="TableGrid1"/>
        <w:tblW w:w="10632" w:type="dxa"/>
        <w:tblLayout w:type="fixed"/>
        <w:tblLook w:val="04A0" w:firstRow="1" w:lastRow="0" w:firstColumn="1" w:lastColumn="0" w:noHBand="0" w:noVBand="1"/>
      </w:tblPr>
      <w:tblGrid>
        <w:gridCol w:w="2288"/>
        <w:gridCol w:w="831"/>
        <w:gridCol w:w="1985"/>
        <w:gridCol w:w="1701"/>
        <w:gridCol w:w="3827"/>
      </w:tblGrid>
      <w:tr w:rsidR="004B469A" w:rsidRPr="004B469A" w14:paraId="169FCDE4" w14:textId="77777777" w:rsidTr="000D796C">
        <w:trPr>
          <w:trHeight w:val="602"/>
        </w:trPr>
        <w:tc>
          <w:tcPr>
            <w:tcW w:w="2288" w:type="dxa"/>
            <w:shd w:val="clear" w:color="auto" w:fill="D9D9D9"/>
          </w:tcPr>
          <w:p w14:paraId="3137AE42"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Person completing the assessment</w:t>
            </w:r>
          </w:p>
        </w:tc>
        <w:tc>
          <w:tcPr>
            <w:tcW w:w="2816" w:type="dxa"/>
            <w:gridSpan w:val="2"/>
          </w:tcPr>
          <w:p w14:paraId="4024D8EB"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60A27906"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 xml:space="preserve">Agency/team </w:t>
            </w:r>
          </w:p>
        </w:tc>
        <w:tc>
          <w:tcPr>
            <w:tcW w:w="3827" w:type="dxa"/>
          </w:tcPr>
          <w:p w14:paraId="5409CA39"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150DD5A" w14:textId="77777777" w:rsidTr="000D796C">
        <w:trPr>
          <w:trHeight w:val="438"/>
        </w:trPr>
        <w:tc>
          <w:tcPr>
            <w:tcW w:w="2288" w:type="dxa"/>
            <w:shd w:val="clear" w:color="auto" w:fill="D9D9D9"/>
          </w:tcPr>
          <w:p w14:paraId="0BAA6DD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Contact details</w:t>
            </w:r>
          </w:p>
        </w:tc>
        <w:tc>
          <w:tcPr>
            <w:tcW w:w="2816" w:type="dxa"/>
            <w:gridSpan w:val="2"/>
          </w:tcPr>
          <w:p w14:paraId="24455615" w14:textId="77777777" w:rsidR="004B469A" w:rsidRPr="004B469A" w:rsidRDefault="004B469A" w:rsidP="004B469A">
            <w:pPr>
              <w:spacing w:after="240" w:line="276" w:lineRule="auto"/>
              <w:rPr>
                <w:rFonts w:asciiTheme="minorHAnsi" w:hAnsiTheme="minorHAnsi" w:cstheme="minorHAnsi"/>
                <w:b/>
              </w:rPr>
            </w:pPr>
          </w:p>
          <w:p w14:paraId="13043035" w14:textId="77777777" w:rsidR="004B469A" w:rsidRPr="004B469A" w:rsidRDefault="004B469A" w:rsidP="004B469A">
            <w:pPr>
              <w:spacing w:after="240" w:line="276" w:lineRule="auto"/>
              <w:rPr>
                <w:rFonts w:asciiTheme="minorHAnsi" w:hAnsiTheme="minorHAnsi" w:cstheme="minorHAnsi"/>
                <w:b/>
              </w:rPr>
            </w:pPr>
          </w:p>
          <w:p w14:paraId="22BA2D29" w14:textId="77777777" w:rsidR="004B469A" w:rsidRPr="004B469A" w:rsidRDefault="004B469A" w:rsidP="004B469A">
            <w:pPr>
              <w:spacing w:after="240" w:line="276" w:lineRule="auto"/>
              <w:rPr>
                <w:rFonts w:asciiTheme="minorHAnsi" w:hAnsiTheme="minorHAnsi" w:cstheme="minorHAnsi"/>
                <w:b/>
              </w:rPr>
            </w:pPr>
          </w:p>
        </w:tc>
        <w:tc>
          <w:tcPr>
            <w:tcW w:w="1701" w:type="dxa"/>
            <w:shd w:val="clear" w:color="auto" w:fill="D9D9D9"/>
          </w:tcPr>
          <w:p w14:paraId="5B633172"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Signed</w:t>
            </w:r>
          </w:p>
        </w:tc>
        <w:tc>
          <w:tcPr>
            <w:tcW w:w="3827" w:type="dxa"/>
          </w:tcPr>
          <w:p w14:paraId="076CBB0F"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6319B67C" w14:textId="77777777" w:rsidTr="000D796C">
        <w:trPr>
          <w:trHeight w:val="370"/>
        </w:trPr>
        <w:tc>
          <w:tcPr>
            <w:tcW w:w="2288" w:type="dxa"/>
            <w:vMerge w:val="restart"/>
            <w:shd w:val="clear" w:color="auto" w:fill="D9D9D9"/>
          </w:tcPr>
          <w:p w14:paraId="4648BAA9" w14:textId="49E2CABE"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 xml:space="preserve">Consent to share with CSC provided </w:t>
            </w:r>
            <w:r w:rsidR="00051DAE" w:rsidRPr="004B469A">
              <w:rPr>
                <w:rFonts w:asciiTheme="minorHAnsi" w:hAnsiTheme="minorHAnsi" w:cstheme="minorHAnsi"/>
              </w:rPr>
              <w:t>*(where</w:t>
            </w:r>
            <w:r w:rsidRPr="004B469A">
              <w:rPr>
                <w:rFonts w:asciiTheme="minorHAnsi" w:hAnsiTheme="minorHAnsi" w:cstheme="minorHAnsi"/>
              </w:rPr>
              <w:t xml:space="preserve"> applicable)</w:t>
            </w:r>
          </w:p>
        </w:tc>
        <w:tc>
          <w:tcPr>
            <w:tcW w:w="831" w:type="dxa"/>
            <w:shd w:val="clear" w:color="auto" w:fill="D9D9D9" w:themeFill="background1" w:themeFillShade="D9"/>
          </w:tcPr>
          <w:p w14:paraId="6F2DADB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Yes</w:t>
            </w:r>
          </w:p>
        </w:tc>
        <w:tc>
          <w:tcPr>
            <w:tcW w:w="1985" w:type="dxa"/>
          </w:tcPr>
          <w:p w14:paraId="466D90BB"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val="restart"/>
            <w:shd w:val="clear" w:color="auto" w:fill="D9D9D9" w:themeFill="background1" w:themeFillShade="D9"/>
          </w:tcPr>
          <w:p w14:paraId="74563491"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Comments</w:t>
            </w:r>
          </w:p>
        </w:tc>
        <w:tc>
          <w:tcPr>
            <w:tcW w:w="3827" w:type="dxa"/>
            <w:vMerge w:val="restart"/>
          </w:tcPr>
          <w:p w14:paraId="2A2B8854"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77132398" w14:textId="77777777" w:rsidTr="000D796C">
        <w:trPr>
          <w:trHeight w:val="370"/>
        </w:trPr>
        <w:tc>
          <w:tcPr>
            <w:tcW w:w="2288" w:type="dxa"/>
            <w:vMerge/>
            <w:shd w:val="clear" w:color="auto" w:fill="D9D9D9"/>
          </w:tcPr>
          <w:p w14:paraId="6C7AA72F" w14:textId="77777777" w:rsidR="004B469A" w:rsidRPr="004B469A" w:rsidRDefault="004B469A" w:rsidP="004B469A">
            <w:pPr>
              <w:spacing w:after="240" w:line="276" w:lineRule="auto"/>
              <w:rPr>
                <w:rFonts w:asciiTheme="minorHAnsi" w:hAnsiTheme="minorHAnsi" w:cstheme="minorHAnsi"/>
                <w:b/>
              </w:rPr>
            </w:pPr>
          </w:p>
        </w:tc>
        <w:tc>
          <w:tcPr>
            <w:tcW w:w="831" w:type="dxa"/>
            <w:shd w:val="clear" w:color="auto" w:fill="D9D9D9" w:themeFill="background1" w:themeFillShade="D9"/>
          </w:tcPr>
          <w:p w14:paraId="386CA4BE"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1985" w:type="dxa"/>
          </w:tcPr>
          <w:p w14:paraId="3AF8F1CD" w14:textId="77777777" w:rsidR="004B469A" w:rsidRPr="004B469A" w:rsidRDefault="004B469A" w:rsidP="004B469A">
            <w:pPr>
              <w:spacing w:after="240" w:line="276" w:lineRule="auto"/>
              <w:jc w:val="center"/>
              <w:rPr>
                <w:rFonts w:asciiTheme="minorHAnsi" w:hAnsiTheme="minorHAnsi" w:cstheme="minorHAnsi"/>
                <w:b/>
              </w:rPr>
            </w:pPr>
          </w:p>
        </w:tc>
        <w:tc>
          <w:tcPr>
            <w:tcW w:w="1701" w:type="dxa"/>
            <w:vMerge/>
            <w:shd w:val="clear" w:color="auto" w:fill="D9D9D9" w:themeFill="background1" w:themeFillShade="D9"/>
          </w:tcPr>
          <w:p w14:paraId="7B612B12" w14:textId="77777777" w:rsidR="004B469A" w:rsidRPr="004B469A" w:rsidRDefault="004B469A" w:rsidP="004B469A">
            <w:pPr>
              <w:spacing w:after="240" w:line="276" w:lineRule="auto"/>
              <w:jc w:val="center"/>
              <w:rPr>
                <w:rFonts w:asciiTheme="minorHAnsi" w:hAnsiTheme="minorHAnsi" w:cstheme="minorHAnsi"/>
                <w:b/>
              </w:rPr>
            </w:pPr>
          </w:p>
        </w:tc>
        <w:tc>
          <w:tcPr>
            <w:tcW w:w="3827" w:type="dxa"/>
            <w:vMerge/>
          </w:tcPr>
          <w:p w14:paraId="59BE5D6E" w14:textId="77777777" w:rsidR="004B469A" w:rsidRPr="004B469A" w:rsidRDefault="004B469A" w:rsidP="004B469A">
            <w:pPr>
              <w:spacing w:after="240" w:line="276" w:lineRule="auto"/>
              <w:rPr>
                <w:rFonts w:asciiTheme="minorHAnsi" w:hAnsiTheme="minorHAnsi" w:cstheme="minorHAnsi"/>
                <w:b/>
              </w:rPr>
            </w:pPr>
          </w:p>
        </w:tc>
      </w:tr>
    </w:tbl>
    <w:p w14:paraId="344967DE" w14:textId="77777777" w:rsidR="004B469A" w:rsidRPr="004B469A" w:rsidRDefault="004B469A" w:rsidP="004B469A">
      <w:pPr>
        <w:spacing w:after="240" w:line="276" w:lineRule="auto"/>
        <w:rPr>
          <w:rFonts w:asciiTheme="minorHAnsi" w:hAnsiTheme="minorHAnsi" w:cstheme="minorHAnsi"/>
          <w:b/>
          <w:sz w:val="24"/>
          <w:szCs w:val="24"/>
        </w:rPr>
      </w:pPr>
    </w:p>
    <w:p w14:paraId="7F228DFB" w14:textId="77777777" w:rsidR="004B469A" w:rsidRDefault="004B469A">
      <w:pPr>
        <w:rPr>
          <w:rFonts w:asciiTheme="minorHAnsi" w:hAnsiTheme="minorHAnsi" w:cstheme="minorHAnsi"/>
          <w:b/>
          <w:sz w:val="24"/>
          <w:szCs w:val="24"/>
        </w:rPr>
      </w:pPr>
      <w:r>
        <w:rPr>
          <w:rFonts w:asciiTheme="minorHAnsi" w:hAnsiTheme="minorHAnsi" w:cstheme="minorHAnsi"/>
          <w:b/>
          <w:sz w:val="24"/>
          <w:szCs w:val="24"/>
        </w:rPr>
        <w:br w:type="page"/>
      </w:r>
    </w:p>
    <w:p w14:paraId="6BADCA52" w14:textId="77777777" w:rsidR="004B469A" w:rsidRPr="004B469A" w:rsidRDefault="004B469A" w:rsidP="004B469A">
      <w:pPr>
        <w:spacing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lastRenderedPageBreak/>
        <w:t>Assessment of Risk and Vulnerability</w:t>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13A068A" w14:textId="77777777" w:rsidTr="000D796C">
        <w:tc>
          <w:tcPr>
            <w:tcW w:w="5222" w:type="dxa"/>
            <w:gridSpan w:val="4"/>
            <w:shd w:val="clear" w:color="auto" w:fill="D9D9D9" w:themeFill="background1" w:themeFillShade="D9"/>
          </w:tcPr>
          <w:p w14:paraId="05379A9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Friends and Family</w:t>
            </w:r>
          </w:p>
        </w:tc>
        <w:tc>
          <w:tcPr>
            <w:tcW w:w="5268" w:type="dxa"/>
            <w:gridSpan w:val="4"/>
            <w:shd w:val="clear" w:color="auto" w:fill="D9D9D9" w:themeFill="background1" w:themeFillShade="D9"/>
          </w:tcPr>
          <w:p w14:paraId="41331F0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Accommodation</w:t>
            </w:r>
          </w:p>
        </w:tc>
      </w:tr>
      <w:tr w:rsidR="004B469A" w:rsidRPr="004B469A" w14:paraId="7359AAFE" w14:textId="77777777" w:rsidTr="000D796C">
        <w:tc>
          <w:tcPr>
            <w:tcW w:w="5222" w:type="dxa"/>
            <w:gridSpan w:val="4"/>
          </w:tcPr>
          <w:p w14:paraId="0A19C26A" w14:textId="77777777" w:rsidR="004B469A" w:rsidRPr="004B469A" w:rsidRDefault="004B469A" w:rsidP="004B469A">
            <w:pPr>
              <w:spacing w:after="240" w:line="276" w:lineRule="auto"/>
              <w:rPr>
                <w:rFonts w:asciiTheme="minorHAnsi" w:hAnsiTheme="minorHAnsi" w:cstheme="minorHAnsi"/>
                <w:sz w:val="20"/>
                <w:szCs w:val="20"/>
              </w:rPr>
            </w:pPr>
          </w:p>
          <w:p w14:paraId="19440DAA" w14:textId="5AC0CD6B"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Reduced contact with family /friends which is of concern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New friends who are not known to parents/carers </w:t>
            </w:r>
            <w:r w:rsidRPr="004B469A">
              <w:rPr>
                <w:rFonts w:asciiTheme="minorHAnsi" w:eastAsia="Wingdings" w:hAnsiTheme="minorHAnsi" w:cstheme="minorHAnsi"/>
              </w:rPr>
              <w:t>v</w:t>
            </w:r>
            <w:r w:rsidRPr="004B469A">
              <w:rPr>
                <w:rFonts w:asciiTheme="minorHAnsi" w:hAnsiTheme="minorHAnsi" w:cstheme="minorHAnsi"/>
                <w:sz w:val="20"/>
                <w:szCs w:val="20"/>
              </w:rPr>
              <w:t xml:space="preserve"> Unexplained change in attitude from the child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Relationship (s) breakdown </w:t>
            </w:r>
            <w:r w:rsidRPr="004B469A">
              <w:rPr>
                <w:rFonts w:asciiTheme="minorHAnsi" w:eastAsia="Wingdings" w:hAnsiTheme="minorHAnsi" w:cstheme="minorHAnsi"/>
              </w:rPr>
              <w:t>v</w:t>
            </w:r>
            <w:r w:rsidRPr="004B469A">
              <w:rPr>
                <w:rFonts w:asciiTheme="minorHAnsi" w:hAnsiTheme="minorHAnsi" w:cstheme="minorHAnsi"/>
              </w:rPr>
              <w:t xml:space="preserve"> </w:t>
            </w:r>
            <w:r w:rsidRPr="004B469A">
              <w:rPr>
                <w:rFonts w:asciiTheme="minorHAnsi" w:hAnsiTheme="minorHAnsi" w:cstheme="minorHAnsi"/>
                <w:sz w:val="20"/>
                <w:szCs w:val="20"/>
              </w:rPr>
              <w:t xml:space="preserve">Suspected abuse in family (emotional, neglect, physical or sexual)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 lack of warmth/understanding/attachment and/or trust from parent/carer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Carers do not implement age appropriate boundaries (including use around social media)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Failure to report missing episodes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Abusive/bullying friendships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Friends/family are involved in gang activity/known to the criminal justice system</w:t>
            </w:r>
            <w:r w:rsidR="003B076D">
              <w:rPr>
                <w:rFonts w:asciiTheme="minorHAnsi" w:hAnsiTheme="minorHAnsi" w:cstheme="minorHAnsi"/>
                <w:sz w:val="20"/>
                <w:szCs w:val="20"/>
              </w:rPr>
              <w:t>/Neighbourhood Police/ASB teams</w:t>
            </w:r>
            <w:r w:rsidR="00C30652">
              <w:rPr>
                <w:rFonts w:asciiTheme="minorHAnsi" w:hAnsiTheme="minorHAnsi" w:cstheme="minorHAnsi"/>
                <w:sz w:val="20"/>
                <w:szCs w:val="20"/>
              </w:rPr>
              <w:t>.</w:t>
            </w:r>
          </w:p>
          <w:p w14:paraId="62CCEC3A" w14:textId="77777777" w:rsidR="004B469A" w:rsidRPr="004B469A" w:rsidRDefault="004B469A" w:rsidP="004B469A">
            <w:pPr>
              <w:spacing w:after="240" w:line="276" w:lineRule="auto"/>
              <w:rPr>
                <w:rFonts w:asciiTheme="minorHAnsi" w:hAnsiTheme="minorHAnsi" w:cstheme="minorHAnsi"/>
                <w:sz w:val="20"/>
                <w:szCs w:val="20"/>
              </w:rPr>
            </w:pPr>
          </w:p>
        </w:tc>
        <w:tc>
          <w:tcPr>
            <w:tcW w:w="5268" w:type="dxa"/>
            <w:gridSpan w:val="4"/>
          </w:tcPr>
          <w:p w14:paraId="6A8F531F" w14:textId="77777777" w:rsidR="004B469A" w:rsidRPr="004B469A" w:rsidRDefault="004B469A" w:rsidP="004B469A">
            <w:pPr>
              <w:spacing w:after="240" w:line="276" w:lineRule="auto"/>
              <w:rPr>
                <w:rFonts w:asciiTheme="minorHAnsi" w:hAnsiTheme="minorHAnsi" w:cstheme="minorHAnsi"/>
                <w:sz w:val="20"/>
                <w:szCs w:val="20"/>
              </w:rPr>
            </w:pPr>
          </w:p>
          <w:p w14:paraId="1774B53D" w14:textId="319555B8" w:rsidR="004B469A" w:rsidRPr="004B469A" w:rsidRDefault="004B469A" w:rsidP="004B469A">
            <w:pPr>
              <w:spacing w:after="240" w:line="276" w:lineRule="auto"/>
              <w:rPr>
                <w:rFonts w:asciiTheme="minorHAnsi" w:hAnsiTheme="minorHAnsi" w:cstheme="minorHAnsi"/>
                <w:sz w:val="20"/>
                <w:szCs w:val="20"/>
              </w:rPr>
            </w:pP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Child or young person and or their family reside in unsuitable/unstable/temporary/overcrowded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location (neighbourhood, ASB, gang activity)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Concerns about isolation/safety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unhappy with accommodation (although it meet physical need)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Often stays elsewhere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Is homeless and or sofa surfing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Resides independently in unsupported accommodation </w:t>
            </w:r>
            <w:r w:rsidRPr="004B469A">
              <w:rPr>
                <w:rFonts w:asciiTheme="minorHAnsi" w:eastAsia="Wingdings" w:hAnsiTheme="minorHAnsi" w:cstheme="minorHAnsi"/>
                <w:sz w:val="20"/>
                <w:szCs w:val="20"/>
              </w:rPr>
              <w:t>v</w:t>
            </w:r>
            <w:r w:rsidRPr="004B469A">
              <w:rPr>
                <w:rFonts w:asciiTheme="minorHAnsi" w:hAnsiTheme="minorHAnsi" w:cstheme="minorHAnsi"/>
                <w:sz w:val="20"/>
                <w:szCs w:val="20"/>
              </w:rPr>
              <w:t xml:space="preserve"> Accommodation is being accessed/used by adults/peers of concern or who pose a risk to the young</w:t>
            </w:r>
            <w:r w:rsidR="00C30652">
              <w:rPr>
                <w:rFonts w:asciiTheme="minorHAnsi" w:hAnsiTheme="minorHAnsi" w:cstheme="minorHAnsi"/>
                <w:sz w:val="20"/>
                <w:szCs w:val="20"/>
              </w:rPr>
              <w:t>.</w:t>
            </w:r>
          </w:p>
        </w:tc>
      </w:tr>
      <w:tr w:rsidR="004B469A" w:rsidRPr="004B469A" w14:paraId="242A01AB" w14:textId="77777777" w:rsidTr="000D796C">
        <w:tc>
          <w:tcPr>
            <w:tcW w:w="1305" w:type="dxa"/>
            <w:shd w:val="clear" w:color="auto" w:fill="DEEAF6" w:themeFill="accent1" w:themeFillTint="33"/>
          </w:tcPr>
          <w:p w14:paraId="5201B73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6DE132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3091305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CF8081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25A503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3DC31D6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014AC0D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2BD4F78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512EE743" w14:textId="77777777" w:rsidTr="000D796C">
        <w:tc>
          <w:tcPr>
            <w:tcW w:w="10490" w:type="dxa"/>
            <w:gridSpan w:val="8"/>
            <w:shd w:val="clear" w:color="auto" w:fill="DEEAF6" w:themeFill="accent1" w:themeFillTint="33"/>
          </w:tcPr>
          <w:p w14:paraId="7A8EBE7E"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542F4E80" w14:textId="77777777" w:rsidTr="000D796C">
        <w:tc>
          <w:tcPr>
            <w:tcW w:w="5222" w:type="dxa"/>
            <w:gridSpan w:val="4"/>
            <w:shd w:val="clear" w:color="auto" w:fill="D9D9D9" w:themeFill="background1" w:themeFillShade="D9"/>
          </w:tcPr>
          <w:p w14:paraId="0F6AE4C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Education, Training, Employment (ETE)</w:t>
            </w:r>
          </w:p>
        </w:tc>
        <w:tc>
          <w:tcPr>
            <w:tcW w:w="5268" w:type="dxa"/>
            <w:gridSpan w:val="4"/>
            <w:shd w:val="clear" w:color="auto" w:fill="D9D9D9" w:themeFill="background1" w:themeFillShade="D9"/>
          </w:tcPr>
          <w:p w14:paraId="12D6C42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Emotional Wellbeing</w:t>
            </w:r>
          </w:p>
        </w:tc>
      </w:tr>
      <w:tr w:rsidR="004B469A" w:rsidRPr="004B469A" w14:paraId="1E739F15" w14:textId="77777777" w:rsidTr="000D796C">
        <w:tc>
          <w:tcPr>
            <w:tcW w:w="5222" w:type="dxa"/>
            <w:gridSpan w:val="4"/>
          </w:tcPr>
          <w:p w14:paraId="35E371E5"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1953F85" w14:textId="49063123"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not engaged in ETE, and/or is not motivated to be</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Excluded and/or does not have an education offer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often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Frequently late/leaves early/leaves site, incidents of absence without permission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Change in attitude to learning/employment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Regular breakdown of school/training placements due to perceived behavioural issues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Increasingly disruptive, hostile or physically aggressive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Friendships/peer groups either within or outside the ETE setting are with others at risk of criminal and/or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socially isolated in the ETE setting, and /or experiences bullying, abuse/violence/harassment</w:t>
            </w:r>
            <w:r w:rsidR="00C30652">
              <w:rPr>
                <w:rFonts w:asciiTheme="minorHAnsi" w:eastAsia="Times New Roman" w:hAnsiTheme="minorHAnsi" w:cstheme="minorHAnsi"/>
                <w:sz w:val="20"/>
                <w:szCs w:val="20"/>
                <w:lang w:eastAsia="en-GB"/>
              </w:rPr>
              <w:t>.</w:t>
            </w:r>
          </w:p>
          <w:p w14:paraId="05B2CFA6"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37D4D05F"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A4AA7C5" w14:textId="14FED0A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Fatigue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Poor self-image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mood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Self-harm - Cutting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Overdosing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Eating disorder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Suicide attempts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perceived ‘risk taking’ (substance misuse, sexual risking taking, offending)</w:t>
            </w:r>
            <w:r w:rsidR="00C30652">
              <w:rPr>
                <w:rFonts w:asciiTheme="minorHAnsi" w:eastAsia="Times New Roman" w:hAnsiTheme="minorHAnsi" w:cstheme="minorHAnsi"/>
                <w:sz w:val="20"/>
                <w:szCs w:val="20"/>
                <w:lang w:eastAsia="en-GB"/>
              </w:rPr>
              <w:t>.</w:t>
            </w:r>
          </w:p>
          <w:p w14:paraId="1D1339EA" w14:textId="02A71AC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Aggression/violent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Concerning substance misuse </w:t>
            </w:r>
            <w:proofErr w:type="gram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Expressions</w:t>
            </w:r>
            <w:proofErr w:type="gramEnd"/>
            <w:r w:rsidRPr="004B469A">
              <w:rPr>
                <w:rFonts w:asciiTheme="minorHAnsi" w:eastAsia="Times New Roman" w:hAnsiTheme="minorHAnsi" w:cstheme="minorHAnsi"/>
                <w:sz w:val="20"/>
                <w:szCs w:val="20"/>
                <w:lang w:eastAsia="en-GB"/>
              </w:rPr>
              <w:t xml:space="preserve"> around invincibility or not caring about what happens to them</w:t>
            </w:r>
            <w:r w:rsidR="00C30652">
              <w:rPr>
                <w:rFonts w:asciiTheme="minorHAnsi" w:eastAsia="Times New Roman" w:hAnsiTheme="minorHAnsi" w:cstheme="minorHAnsi"/>
                <w:sz w:val="20"/>
                <w:szCs w:val="20"/>
                <w:lang w:eastAsia="en-GB"/>
              </w:rPr>
              <w:t>.</w:t>
            </w:r>
          </w:p>
          <w:p w14:paraId="05A1778A" w14:textId="0D97D586" w:rsidR="004B469A" w:rsidRPr="004B469A" w:rsidRDefault="004B469A" w:rsidP="004B469A">
            <w:pPr>
              <w:spacing w:after="240" w:line="276" w:lineRule="auto"/>
              <w:rPr>
                <w:rFonts w:asciiTheme="minorHAnsi" w:hAnsiTheme="minorHAnsi" w:cstheme="minorHAnsi"/>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Fear and scare of reprisal or violence from young people or adults</w:t>
            </w:r>
            <w:r w:rsidR="00C30652">
              <w:rPr>
                <w:rFonts w:asciiTheme="minorHAnsi" w:eastAsia="Times New Roman" w:hAnsiTheme="minorHAnsi" w:cstheme="minorHAnsi"/>
                <w:sz w:val="20"/>
                <w:szCs w:val="20"/>
                <w:lang w:eastAsia="en-GB"/>
              </w:rPr>
              <w:t>.</w:t>
            </w:r>
          </w:p>
        </w:tc>
      </w:tr>
      <w:tr w:rsidR="004B469A" w:rsidRPr="004B469A" w14:paraId="3C97C889" w14:textId="77777777" w:rsidTr="000D796C">
        <w:tc>
          <w:tcPr>
            <w:tcW w:w="1305" w:type="dxa"/>
            <w:shd w:val="clear" w:color="auto" w:fill="DEEAF6" w:themeFill="accent1" w:themeFillTint="33"/>
          </w:tcPr>
          <w:p w14:paraId="54AABA1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B155C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1233815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CF5B13C"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89D215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F14D89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7DC574A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1B1981D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60E055E" w14:textId="77777777" w:rsidTr="000D796C">
        <w:tc>
          <w:tcPr>
            <w:tcW w:w="10490" w:type="dxa"/>
            <w:gridSpan w:val="8"/>
            <w:shd w:val="clear" w:color="auto" w:fill="DEEAF6" w:themeFill="accent1" w:themeFillTint="33"/>
          </w:tcPr>
          <w:p w14:paraId="25F51407"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22F0C32A"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67D2BE6B" w14:textId="77777777" w:rsidTr="000D796C">
        <w:tc>
          <w:tcPr>
            <w:tcW w:w="5222" w:type="dxa"/>
            <w:gridSpan w:val="4"/>
            <w:shd w:val="clear" w:color="auto" w:fill="D9D9D9" w:themeFill="background1" w:themeFillShade="D9"/>
          </w:tcPr>
          <w:p w14:paraId="097BD7D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Experience of Abuse and Violence</w:t>
            </w:r>
          </w:p>
        </w:tc>
        <w:tc>
          <w:tcPr>
            <w:tcW w:w="5268" w:type="dxa"/>
            <w:gridSpan w:val="4"/>
            <w:shd w:val="clear" w:color="auto" w:fill="D9D9D9" w:themeFill="background1" w:themeFillShade="D9"/>
          </w:tcPr>
          <w:p w14:paraId="6F13DB58"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Missing From Home or Care</w:t>
            </w:r>
          </w:p>
        </w:tc>
      </w:tr>
      <w:tr w:rsidR="004B469A" w:rsidRPr="004B469A" w14:paraId="6633F4A5" w14:textId="77777777" w:rsidTr="000D796C">
        <w:tc>
          <w:tcPr>
            <w:tcW w:w="5222" w:type="dxa"/>
            <w:gridSpan w:val="4"/>
          </w:tcPr>
          <w:p w14:paraId="1AE00E0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086DF63" w14:textId="0E97EA7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(previous or current) violence and/or abuse from within the family, and/or from peers, associates, intimate partners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injuries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Disclosure/evidence of physical/sexual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coercion/control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Living in a gang associated neighbourhood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sexualised language and/or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Risk taking behaviours (sexual and /or offending)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Low self-esteem/self-confidence/self-harm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Bullying/threatening behaviour, aggression, violent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 or no recognition of abusive/exploitative behaviour or understanding of abusive/exploitative behaviour but unable to apply this to their own situation</w:t>
            </w:r>
            <w:r w:rsidR="00C30652">
              <w:rPr>
                <w:rFonts w:asciiTheme="minorHAnsi" w:eastAsia="Times New Roman" w:hAnsiTheme="minorHAnsi" w:cstheme="minorHAnsi"/>
                <w:sz w:val="20"/>
                <w:szCs w:val="20"/>
                <w:lang w:eastAsia="en-GB"/>
              </w:rPr>
              <w:t>.</w:t>
            </w:r>
          </w:p>
        </w:tc>
        <w:tc>
          <w:tcPr>
            <w:tcW w:w="5268" w:type="dxa"/>
            <w:gridSpan w:val="4"/>
          </w:tcPr>
          <w:p w14:paraId="71349F5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AD0FC23" w14:textId="750BAA5A" w:rsidR="004B469A" w:rsidRPr="004B469A" w:rsidRDefault="004B469A" w:rsidP="004B469A">
            <w:pPr>
              <w:spacing w:after="240" w:line="276" w:lineRule="auto"/>
              <w:rPr>
                <w:rFonts w:asciiTheme="minorHAnsi" w:eastAsia="Times New Roman" w:hAnsiTheme="minorHAnsi" w:cstheme="minorHAnsi"/>
                <w:sz w:val="20"/>
                <w:szCs w:val="20"/>
                <w:lang w:eastAsia="en-GB"/>
              </w:rPr>
            </w:pP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Stays</w:t>
            </w:r>
            <w:proofErr w:type="spellEnd"/>
            <w:r w:rsidRPr="004B469A">
              <w:rPr>
                <w:rFonts w:asciiTheme="minorHAnsi" w:eastAsia="Times New Roman" w:hAnsiTheme="minorHAnsi" w:cstheme="minorHAnsi"/>
                <w:sz w:val="20"/>
                <w:szCs w:val="20"/>
                <w:lang w:eastAsia="en-GB"/>
              </w:rPr>
              <w:t xml:space="preserve"> out late or overnight without permission/explanation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Whereabouts unknown and child/young person secretive about where and who they spend time with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Repeated episodes of running away/going missing/away from home/accommodation (Including short periods)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Reported missing with other children/young people assessed to be at risk from criminal/sexual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to spend time when away/missing with peers/adults assessed to be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Returns looking well cared for/not hungry/with new belongings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Found/known to have been outside of their local of area and/or in locations of concern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No known means self-support/travel whilst missing/away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When missing/found, known to be with others involved with group/gang activity/offending behaviour/at risk of exploitation</w:t>
            </w:r>
            <w:r w:rsidR="00C30652">
              <w:rPr>
                <w:rFonts w:asciiTheme="minorHAnsi" w:eastAsia="Times New Roman" w:hAnsiTheme="minorHAnsi" w:cstheme="minorHAnsi"/>
                <w:sz w:val="20"/>
                <w:szCs w:val="20"/>
                <w:lang w:eastAsia="en-GB"/>
              </w:rPr>
              <w:t>.</w:t>
            </w:r>
          </w:p>
          <w:p w14:paraId="0E657B32" w14:textId="77777777" w:rsidR="004B469A" w:rsidRPr="004B469A" w:rsidRDefault="004B469A" w:rsidP="004B469A">
            <w:pPr>
              <w:spacing w:after="240" w:line="276" w:lineRule="auto"/>
              <w:rPr>
                <w:rFonts w:asciiTheme="minorHAnsi" w:hAnsiTheme="minorHAnsi" w:cstheme="minorHAnsi"/>
              </w:rPr>
            </w:pPr>
          </w:p>
        </w:tc>
      </w:tr>
      <w:tr w:rsidR="004B469A" w:rsidRPr="004B469A" w14:paraId="6F1EA7B0" w14:textId="77777777" w:rsidTr="000D796C">
        <w:tc>
          <w:tcPr>
            <w:tcW w:w="1305" w:type="dxa"/>
            <w:shd w:val="clear" w:color="auto" w:fill="DEEAF6" w:themeFill="accent1" w:themeFillTint="33"/>
          </w:tcPr>
          <w:p w14:paraId="723D42B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335727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47464F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2051501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6A7B24D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1141A18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DDD915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581D179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5BAC6C4" w14:textId="77777777" w:rsidTr="000D796C">
        <w:tc>
          <w:tcPr>
            <w:tcW w:w="10490" w:type="dxa"/>
            <w:gridSpan w:val="8"/>
            <w:shd w:val="clear" w:color="auto" w:fill="DEEAF6" w:themeFill="accent1" w:themeFillTint="33"/>
          </w:tcPr>
          <w:p w14:paraId="0613EEBF"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2D8E0A3E" w14:textId="77777777" w:rsidTr="000D796C">
        <w:tc>
          <w:tcPr>
            <w:tcW w:w="5222" w:type="dxa"/>
            <w:gridSpan w:val="4"/>
            <w:shd w:val="clear" w:color="auto" w:fill="D9D9D9" w:themeFill="background1" w:themeFillShade="D9"/>
          </w:tcPr>
          <w:p w14:paraId="29681B94"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Associations and Locations</w:t>
            </w:r>
          </w:p>
        </w:tc>
        <w:tc>
          <w:tcPr>
            <w:tcW w:w="5268" w:type="dxa"/>
            <w:gridSpan w:val="4"/>
            <w:shd w:val="clear" w:color="auto" w:fill="D9D9D9" w:themeFill="background1" w:themeFillShade="D9"/>
          </w:tcPr>
          <w:p w14:paraId="19F6D675"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Substance Misuse</w:t>
            </w:r>
          </w:p>
        </w:tc>
      </w:tr>
      <w:tr w:rsidR="004B469A" w:rsidRPr="004B469A" w14:paraId="53428D68" w14:textId="77777777" w:rsidTr="000D796C">
        <w:tc>
          <w:tcPr>
            <w:tcW w:w="5222" w:type="dxa"/>
            <w:gridSpan w:val="4"/>
          </w:tcPr>
          <w:p w14:paraId="3D2BA7C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ED0E439" w14:textId="2057F36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Extensive use of phone/secret use/calls and contact with unknown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Spends time at addresses and places not know to parent/carer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Goes</w:t>
            </w:r>
            <w:proofErr w:type="spellEnd"/>
            <w:r w:rsidRPr="004B469A">
              <w:rPr>
                <w:rFonts w:asciiTheme="minorHAnsi" w:eastAsia="Times New Roman" w:hAnsiTheme="minorHAnsi" w:cstheme="minorHAnsi"/>
                <w:sz w:val="20"/>
                <w:szCs w:val="20"/>
                <w:lang w:eastAsia="en-GB"/>
              </w:rPr>
              <w:t xml:space="preserve"> or is taken to places they or their family have no connections with</w:t>
            </w:r>
            <w:r w:rsidR="00C30652">
              <w:rPr>
                <w:rFonts w:asciiTheme="minorHAnsi" w:eastAsia="Times New Roman" w:hAnsiTheme="minorHAnsi" w:cstheme="minorHAnsi"/>
                <w:sz w:val="20"/>
                <w:szCs w:val="20"/>
                <w:lang w:eastAsia="en-GB"/>
              </w:rPr>
              <w:t>.</w:t>
            </w:r>
          </w:p>
          <w:p w14:paraId="3ED03181" w14:textId="5B9342F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associations/relationships with others believed/known to be involved in sexual grooming/exploitation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Friendships/associations with others at risk of criminal or sexual exploitation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relatives/peers/neighbourhood/intimate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Information suggests that they are at risk of/involved in County Lines (grooming/exploitation, drug dealing, moving money/goods and/or organised crime)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 to share sexualised images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arranged to meet up with unknown others via social media contact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Use of social media/mobile phones for sharing gang related material/activities</w:t>
            </w:r>
            <w:r w:rsidR="00C30652">
              <w:rPr>
                <w:rFonts w:asciiTheme="minorHAnsi" w:eastAsia="Times New Roman" w:hAnsiTheme="minorHAnsi" w:cstheme="minorHAnsi"/>
                <w:sz w:val="20"/>
                <w:szCs w:val="20"/>
                <w:lang w:eastAsia="en-GB"/>
              </w:rPr>
              <w:t>.</w:t>
            </w:r>
          </w:p>
          <w:p w14:paraId="5407F0B0"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4FA96D13"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31CA4347" w14:textId="69227AEE"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regular/heavy or dependant substance (including alcohol)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Professional/parent/carer concern relating to 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how substance misuse is being accessed/funded/supplied</w:t>
            </w:r>
            <w:r w:rsidR="00C30652">
              <w:rPr>
                <w:rFonts w:asciiTheme="minorHAnsi" w:eastAsia="Times New Roman" w:hAnsiTheme="minorHAnsi" w:cstheme="minorHAnsi"/>
                <w:sz w:val="20"/>
                <w:szCs w:val="20"/>
                <w:lang w:eastAsia="en-GB"/>
              </w:rPr>
              <w:t>.</w:t>
            </w:r>
          </w:p>
          <w:p w14:paraId="3783B84F" w14:textId="6AD2F09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believed to owe money be in debited to others related to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previously been cautioned/arrested/charged for, possession of drugs, dealing drugs</w:t>
            </w:r>
            <w:r w:rsidR="00C30652">
              <w:rPr>
                <w:rFonts w:asciiTheme="minorHAnsi" w:eastAsia="Times New Roman" w:hAnsiTheme="minorHAnsi" w:cstheme="minorHAnsi"/>
                <w:sz w:val="20"/>
                <w:szCs w:val="20"/>
                <w:lang w:eastAsia="en-GB"/>
              </w:rPr>
              <w:t>.</w:t>
            </w:r>
          </w:p>
        </w:tc>
      </w:tr>
      <w:tr w:rsidR="004B469A" w:rsidRPr="004B469A" w14:paraId="70E9DAF5" w14:textId="77777777" w:rsidTr="000D796C">
        <w:tc>
          <w:tcPr>
            <w:tcW w:w="1305" w:type="dxa"/>
            <w:shd w:val="clear" w:color="auto" w:fill="DEEAF6" w:themeFill="accent1" w:themeFillTint="33"/>
          </w:tcPr>
          <w:p w14:paraId="3B37BF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64B6861E"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494413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53ABFC59"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07FCB1A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043947C4"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2482DE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BA76C1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4FE81311" w14:textId="77777777" w:rsidTr="000D796C">
        <w:tc>
          <w:tcPr>
            <w:tcW w:w="10490" w:type="dxa"/>
            <w:gridSpan w:val="8"/>
            <w:shd w:val="clear" w:color="auto" w:fill="DEEAF6" w:themeFill="accent1" w:themeFillTint="33"/>
          </w:tcPr>
          <w:p w14:paraId="5681E2D6"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5305F86"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55373EC3" w14:textId="77777777" w:rsidTr="000D796C">
        <w:tc>
          <w:tcPr>
            <w:tcW w:w="5222" w:type="dxa"/>
            <w:gridSpan w:val="4"/>
            <w:shd w:val="clear" w:color="auto" w:fill="D9D9D9" w:themeFill="background1" w:themeFillShade="D9"/>
          </w:tcPr>
          <w:p w14:paraId="7BCD642E"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lastRenderedPageBreak/>
              <w:t>Coercion and Control</w:t>
            </w:r>
          </w:p>
        </w:tc>
        <w:tc>
          <w:tcPr>
            <w:tcW w:w="5268" w:type="dxa"/>
            <w:gridSpan w:val="4"/>
            <w:shd w:val="clear" w:color="auto" w:fill="D9D9D9" w:themeFill="background1" w:themeFillShade="D9"/>
          </w:tcPr>
          <w:p w14:paraId="11892403"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Rewards</w:t>
            </w:r>
          </w:p>
        </w:tc>
      </w:tr>
      <w:tr w:rsidR="004B469A" w:rsidRPr="004B469A" w14:paraId="3DBEF7E3" w14:textId="77777777" w:rsidTr="000D796C">
        <w:tc>
          <w:tcPr>
            <w:tcW w:w="5222" w:type="dxa"/>
            <w:gridSpan w:val="4"/>
          </w:tcPr>
          <w:p w14:paraId="436F971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2B04BF9A" w14:textId="39650C4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Limited/reduced/no significant contact with family/friends, significant adults and/or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Appears to be ‘controlled’/negatively influenced by others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significant relationships and domestic abuse/violence/control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known to be associating with adults and/or peers of concern and does want to alter this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Abduction/forced imprisonment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association/involvement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Sharing of intimate pictures/information online when asked to by an adult/peer/unknown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regarding relationships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being scared/controlled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Picked up/dropped off from appointments by person’s unknown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Phone calls they have to respond to and/or leads to them be ‘needing’ to be elsewhere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relating to Modern day slavery/child trafficking</w:t>
            </w:r>
            <w:r w:rsidR="00C30652">
              <w:rPr>
                <w:rFonts w:asciiTheme="minorHAnsi" w:eastAsia="Times New Roman" w:hAnsiTheme="minorHAnsi" w:cstheme="minorHAnsi"/>
                <w:sz w:val="20"/>
                <w:szCs w:val="20"/>
                <w:lang w:eastAsia="en-GB"/>
              </w:rPr>
              <w:t>.</w:t>
            </w:r>
          </w:p>
          <w:p w14:paraId="703733C9"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tc>
        <w:tc>
          <w:tcPr>
            <w:tcW w:w="5268" w:type="dxa"/>
            <w:gridSpan w:val="4"/>
          </w:tcPr>
          <w:p w14:paraId="10CA92BE"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66C4C14" w14:textId="7493D80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about unaccounted for monies and/or goods, (new clothes, jewellery mobile phone, mobile phone top –ups etc)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 regarding the funding of misuse of drugs/alcohol/use of tobacco,</w:t>
            </w:r>
            <w:r w:rsidRPr="004B469A">
              <w:rPr>
                <w:rFonts w:asciiTheme="minorHAnsi" w:eastAsia="Times New Roman" w:hAnsiTheme="minorHAnsi" w:cstheme="minorHAnsi"/>
                <w:sz w:val="24"/>
                <w:szCs w:val="24"/>
                <w:lang w:eastAsia="en-GB" w:bidi="th-TH"/>
              </w:rPr>
              <w:t xml:space="preserve"> </w:t>
            </w:r>
            <w:r w:rsidRPr="004B469A">
              <w:rPr>
                <w:rFonts w:asciiTheme="minorHAnsi" w:eastAsia="Times New Roman" w:hAnsiTheme="minorHAnsi" w:cstheme="minorHAnsi"/>
                <w:sz w:val="20"/>
                <w:szCs w:val="20"/>
                <w:lang w:eastAsia="en-GB"/>
              </w:rPr>
              <w:t xml:space="preserve">cigarettes, entry into clubs, trips away from home, through unknown sources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use of more than one mobile phone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Secrecy about ability to ‘get around’/‘be places’ without known mode of transport /funds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how the child/young person funds other items (fast food, taxi fares, etc.)</w:t>
            </w:r>
            <w:r w:rsidR="00C30652">
              <w:rPr>
                <w:rFonts w:asciiTheme="minorHAnsi" w:eastAsia="Times New Roman" w:hAnsiTheme="minorHAnsi" w:cstheme="minorHAnsi"/>
                <w:sz w:val="20"/>
                <w:szCs w:val="20"/>
                <w:lang w:eastAsia="en-GB"/>
              </w:rPr>
              <w:t>.</w:t>
            </w:r>
          </w:p>
          <w:p w14:paraId="43AF78ED" w14:textId="77777777" w:rsidR="004B469A" w:rsidRPr="004B469A" w:rsidRDefault="004B469A" w:rsidP="004B469A">
            <w:pPr>
              <w:spacing w:after="240" w:line="276" w:lineRule="auto"/>
              <w:rPr>
                <w:rFonts w:asciiTheme="minorHAnsi" w:hAnsiTheme="minorHAnsi" w:cstheme="minorHAnsi"/>
              </w:rPr>
            </w:pPr>
          </w:p>
        </w:tc>
      </w:tr>
      <w:tr w:rsidR="004B469A" w:rsidRPr="004B469A" w14:paraId="5005AF39" w14:textId="77777777" w:rsidTr="000D796C">
        <w:tc>
          <w:tcPr>
            <w:tcW w:w="1305" w:type="dxa"/>
            <w:shd w:val="clear" w:color="auto" w:fill="DEEAF6" w:themeFill="accent1" w:themeFillTint="33"/>
          </w:tcPr>
          <w:p w14:paraId="6238867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2D8C977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059BAE9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4084873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744AFC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611790B2"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6016FA1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6C85471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3856F14A" w14:textId="77777777" w:rsidTr="000D796C">
        <w:tc>
          <w:tcPr>
            <w:tcW w:w="10490" w:type="dxa"/>
            <w:gridSpan w:val="8"/>
            <w:shd w:val="clear" w:color="auto" w:fill="DEEAF6" w:themeFill="accent1" w:themeFillTint="33"/>
          </w:tcPr>
          <w:p w14:paraId="05200470" w14:textId="77777777" w:rsidR="004B469A" w:rsidRPr="004B469A" w:rsidRDefault="004B469A" w:rsidP="004B469A">
            <w:pPr>
              <w:spacing w:after="240" w:line="276" w:lineRule="auto"/>
              <w:contextualSpacing/>
              <w:jc w:val="center"/>
              <w:rPr>
                <w:rFonts w:asciiTheme="minorHAnsi" w:hAnsiTheme="minorHAnsi" w:cstheme="minorHAnsi"/>
                <w:b/>
              </w:rPr>
            </w:pPr>
          </w:p>
        </w:tc>
      </w:tr>
      <w:tr w:rsidR="004B469A" w:rsidRPr="004B469A" w14:paraId="77976F75" w14:textId="77777777" w:rsidTr="000D796C">
        <w:tc>
          <w:tcPr>
            <w:tcW w:w="5222" w:type="dxa"/>
            <w:gridSpan w:val="4"/>
            <w:shd w:val="clear" w:color="auto" w:fill="D9D9D9" w:themeFill="background1" w:themeFillShade="D9"/>
          </w:tcPr>
          <w:p w14:paraId="7A736AFD"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Sexual Relationships</w:t>
            </w:r>
          </w:p>
        </w:tc>
        <w:tc>
          <w:tcPr>
            <w:tcW w:w="5268" w:type="dxa"/>
            <w:gridSpan w:val="4"/>
            <w:shd w:val="clear" w:color="auto" w:fill="D9D9D9" w:themeFill="background1" w:themeFillShade="D9"/>
          </w:tcPr>
          <w:p w14:paraId="38DC5436" w14:textId="77777777" w:rsidR="004B469A" w:rsidRPr="004B469A" w:rsidRDefault="004B469A" w:rsidP="001D410A">
            <w:pPr>
              <w:numPr>
                <w:ilvl w:val="0"/>
                <w:numId w:val="44"/>
              </w:numPr>
              <w:spacing w:after="240" w:line="276" w:lineRule="auto"/>
              <w:contextualSpacing/>
              <w:jc w:val="center"/>
              <w:rPr>
                <w:rFonts w:asciiTheme="minorHAnsi" w:hAnsiTheme="minorHAnsi" w:cstheme="minorHAnsi"/>
                <w:b/>
              </w:rPr>
            </w:pPr>
            <w:r w:rsidRPr="004B469A">
              <w:rPr>
                <w:rFonts w:asciiTheme="minorHAnsi" w:hAnsiTheme="minorHAnsi" w:cstheme="minorHAnsi"/>
                <w:b/>
              </w:rPr>
              <w:t>Risk to Others</w:t>
            </w:r>
          </w:p>
        </w:tc>
      </w:tr>
      <w:tr w:rsidR="004B469A" w:rsidRPr="004B469A" w14:paraId="05E8E0E7" w14:textId="77777777" w:rsidTr="000D796C">
        <w:tc>
          <w:tcPr>
            <w:tcW w:w="5222" w:type="dxa"/>
            <w:gridSpan w:val="4"/>
          </w:tcPr>
          <w:p w14:paraId="079BE58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02C10FA3" w14:textId="66D36A25"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person is sexually active but not practising safe sex/is not accessing/willing to access, sexual health services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Disclosure from young person regarding feeling pressured to have sex or to perform sexual acts in ‘exchange’ for status/protection, possessions, substances or affection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Evidence of having (previously or currently) a sexually transmitted disease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untreated STi’s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Miscarriage(s)/termination(s)/Pregnancy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Physical symptoms suggestive of sexual assault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in a sexual relationship with an adult/or there is a wide age gap</w:t>
            </w:r>
            <w:r w:rsidR="00C30652">
              <w:rPr>
                <w:rFonts w:asciiTheme="minorHAnsi" w:eastAsia="Times New Roman" w:hAnsiTheme="minorHAnsi" w:cstheme="minorHAnsi"/>
                <w:sz w:val="20"/>
                <w:szCs w:val="20"/>
                <w:lang w:eastAsia="en-GB"/>
              </w:rPr>
              <w:t>.</w:t>
            </w:r>
            <w:r w:rsidRPr="004B469A">
              <w:rPr>
                <w:rFonts w:asciiTheme="minorHAnsi" w:eastAsia="Times New Roman" w:hAnsiTheme="minorHAnsi" w:cstheme="minorHAnsi"/>
                <w:sz w:val="20"/>
                <w:szCs w:val="20"/>
                <w:lang w:eastAsia="en-GB"/>
              </w:rPr>
              <w:t xml:space="preserve"> </w:t>
            </w:r>
          </w:p>
          <w:p w14:paraId="43819E68" w14:textId="579BF2F8"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Is under 13 and sexually active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Concerns about ability to understand due to intoxication/substance misuse</w:t>
            </w:r>
            <w:r w:rsidR="00C30652">
              <w:rPr>
                <w:rFonts w:asciiTheme="minorHAnsi" w:eastAsia="Times New Roman" w:hAnsiTheme="minorHAnsi" w:cstheme="minorHAnsi"/>
                <w:sz w:val="20"/>
                <w:szCs w:val="20"/>
                <w:lang w:eastAsia="en-GB"/>
              </w:rPr>
              <w:t>.</w:t>
            </w:r>
          </w:p>
          <w:p w14:paraId="5EA6CC7B"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sz w:val="20"/>
                <w:szCs w:val="20"/>
                <w:lang w:eastAsia="en-GB"/>
              </w:rPr>
              <w:t xml:space="preserve"> </w:t>
            </w:r>
          </w:p>
        </w:tc>
        <w:tc>
          <w:tcPr>
            <w:tcW w:w="5268" w:type="dxa"/>
            <w:gridSpan w:val="4"/>
          </w:tcPr>
          <w:p w14:paraId="3FFF6D37"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450DAB5A" w14:textId="629DD359"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violence/bullying and threatening behaviour and/or angry outbursts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Encourages or coerces others to engage in ‘risky’ activities and/or situations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Introduces others to ‘risky’ people/places, via friendships, associations, venues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Bullying</w:t>
            </w:r>
            <w:r w:rsidR="00C30652">
              <w:rPr>
                <w:rFonts w:asciiTheme="minorHAnsi" w:eastAsia="Times New Roman" w:hAnsiTheme="minorHAnsi" w:cstheme="minorHAnsi"/>
                <w:sz w:val="20"/>
                <w:szCs w:val="20"/>
                <w:lang w:eastAsia="en-GB"/>
              </w:rPr>
              <w:t>.</w:t>
            </w:r>
          </w:p>
          <w:p w14:paraId="38736367" w14:textId="37AD560B"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Sexualised bullying, including via the internet/social media sites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Offending behaviour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Gang association through relatives, peers or intimate relationships</w:t>
            </w:r>
            <w:r w:rsidR="00C30652">
              <w:rPr>
                <w:rFonts w:asciiTheme="minorHAnsi" w:eastAsia="Times New Roman" w:hAnsiTheme="minorHAnsi" w:cstheme="minorHAnsi"/>
                <w:sz w:val="20"/>
                <w:szCs w:val="20"/>
                <w:lang w:eastAsia="en-GB"/>
              </w:rPr>
              <w:t>.</w:t>
            </w:r>
          </w:p>
          <w:p w14:paraId="3DB939BD" w14:textId="0FCAB81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Has been cautioned/arrested/charged for weapon offence(s)/gang activity/related violence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Sells/distributes/shares drugs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Displays harmful sexual behaviours</w:t>
            </w:r>
            <w:r w:rsidR="00C30652">
              <w:rPr>
                <w:rFonts w:asciiTheme="minorHAnsi" w:eastAsia="Times New Roman" w:hAnsiTheme="minorHAnsi" w:cstheme="minorHAnsi"/>
                <w:sz w:val="20"/>
                <w:szCs w:val="20"/>
                <w:lang w:eastAsia="en-GB"/>
              </w:rPr>
              <w:t>.</w:t>
            </w:r>
          </w:p>
        </w:tc>
      </w:tr>
      <w:tr w:rsidR="004B469A" w:rsidRPr="004B469A" w14:paraId="085A0C60" w14:textId="77777777" w:rsidTr="000D796C">
        <w:tc>
          <w:tcPr>
            <w:tcW w:w="1305" w:type="dxa"/>
            <w:shd w:val="clear" w:color="auto" w:fill="DEEAF6" w:themeFill="accent1" w:themeFillTint="33"/>
          </w:tcPr>
          <w:p w14:paraId="5208BE35"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3475CB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2603217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61282D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5D5CA140"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45A30C83"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1B23C58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465D678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r w:rsidR="004B469A" w:rsidRPr="004B469A" w14:paraId="78DB604F" w14:textId="77777777" w:rsidTr="000D796C">
        <w:tc>
          <w:tcPr>
            <w:tcW w:w="10490" w:type="dxa"/>
            <w:gridSpan w:val="8"/>
            <w:shd w:val="clear" w:color="auto" w:fill="DEEAF6" w:themeFill="accent1" w:themeFillTint="33"/>
          </w:tcPr>
          <w:p w14:paraId="0199804B" w14:textId="77777777" w:rsidR="004B469A" w:rsidRPr="004B469A" w:rsidRDefault="004B469A" w:rsidP="004B469A">
            <w:pPr>
              <w:spacing w:after="240" w:line="276" w:lineRule="auto"/>
              <w:contextualSpacing/>
              <w:jc w:val="center"/>
              <w:rPr>
                <w:rFonts w:asciiTheme="minorHAnsi" w:hAnsiTheme="minorHAnsi" w:cstheme="minorHAnsi"/>
                <w:b/>
              </w:rPr>
            </w:pPr>
          </w:p>
        </w:tc>
      </w:tr>
    </w:tbl>
    <w:p w14:paraId="130AB735" w14:textId="77777777" w:rsidR="004B469A" w:rsidRDefault="004B469A">
      <w:r>
        <w:br w:type="page"/>
      </w:r>
    </w:p>
    <w:tbl>
      <w:tblPr>
        <w:tblStyle w:val="TableGrid41"/>
        <w:tblW w:w="10490" w:type="dxa"/>
        <w:tblLook w:val="04A0" w:firstRow="1" w:lastRow="0" w:firstColumn="1" w:lastColumn="0" w:noHBand="0" w:noVBand="1"/>
      </w:tblPr>
      <w:tblGrid>
        <w:gridCol w:w="1305"/>
        <w:gridCol w:w="1306"/>
        <w:gridCol w:w="1305"/>
        <w:gridCol w:w="1306"/>
        <w:gridCol w:w="1317"/>
        <w:gridCol w:w="1317"/>
        <w:gridCol w:w="1317"/>
        <w:gridCol w:w="1317"/>
      </w:tblGrid>
      <w:tr w:rsidR="004B469A" w:rsidRPr="004B469A" w14:paraId="7A7FA3F9" w14:textId="77777777" w:rsidTr="000D796C">
        <w:tc>
          <w:tcPr>
            <w:tcW w:w="5222" w:type="dxa"/>
            <w:gridSpan w:val="4"/>
            <w:shd w:val="clear" w:color="auto" w:fill="D9D9D9" w:themeFill="background1" w:themeFillShade="D9"/>
          </w:tcPr>
          <w:p w14:paraId="1D2318B0"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lastRenderedPageBreak/>
              <w:t>Engagement with Services</w:t>
            </w:r>
          </w:p>
        </w:tc>
        <w:tc>
          <w:tcPr>
            <w:tcW w:w="5268" w:type="dxa"/>
            <w:gridSpan w:val="4"/>
            <w:shd w:val="clear" w:color="auto" w:fill="D9D9D9" w:themeFill="background1" w:themeFillShade="D9"/>
          </w:tcPr>
          <w:p w14:paraId="6676E6C3" w14:textId="77777777" w:rsidR="004B469A" w:rsidRPr="004B469A" w:rsidRDefault="004B469A" w:rsidP="001D410A">
            <w:pPr>
              <w:numPr>
                <w:ilvl w:val="0"/>
                <w:numId w:val="44"/>
              </w:numPr>
              <w:spacing w:after="240" w:line="276" w:lineRule="auto"/>
              <w:contextualSpacing/>
              <w:rPr>
                <w:rFonts w:asciiTheme="minorHAnsi" w:hAnsiTheme="minorHAnsi" w:cstheme="minorHAnsi"/>
                <w:b/>
              </w:rPr>
            </w:pPr>
            <w:r w:rsidRPr="004B469A">
              <w:rPr>
                <w:rFonts w:asciiTheme="minorHAnsi" w:hAnsiTheme="minorHAnsi" w:cstheme="minorHAnsi"/>
                <w:b/>
              </w:rPr>
              <w:t>Wider Child and Family Factors</w:t>
            </w:r>
          </w:p>
        </w:tc>
      </w:tr>
      <w:tr w:rsidR="004B469A" w:rsidRPr="004B469A" w14:paraId="725112CF" w14:textId="77777777" w:rsidTr="000D796C">
        <w:tc>
          <w:tcPr>
            <w:tcW w:w="5222" w:type="dxa"/>
            <w:gridSpan w:val="4"/>
          </w:tcPr>
          <w:p w14:paraId="0DC27F32" w14:textId="77777777" w:rsidR="004B469A" w:rsidRPr="004B469A" w:rsidRDefault="004B469A" w:rsidP="004B469A">
            <w:pPr>
              <w:spacing w:after="240" w:line="276" w:lineRule="auto"/>
              <w:rPr>
                <w:rFonts w:asciiTheme="minorHAnsi" w:eastAsia="Times New Roman" w:hAnsiTheme="minorHAnsi" w:cstheme="minorHAnsi"/>
                <w:sz w:val="20"/>
                <w:szCs w:val="20"/>
                <w:lang w:eastAsia="en-GB"/>
              </w:rPr>
            </w:pPr>
          </w:p>
          <w:p w14:paraId="79965ED4" w14:textId="0FA6BE52"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Reduced level of engagement or no meaningful engagement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Secretive about friendships/associations/behaviours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Sporadic contact, and/or missed appointments with limited explanation</w:t>
            </w:r>
            <w:r w:rsidR="00C30652">
              <w:rPr>
                <w:rFonts w:asciiTheme="minorHAnsi" w:eastAsia="Times New Roman" w:hAnsiTheme="minorHAnsi" w:cstheme="minorHAnsi"/>
                <w:sz w:val="20"/>
                <w:szCs w:val="20"/>
                <w:lang w:eastAsia="en-GB"/>
              </w:rPr>
              <w:t>.</w:t>
            </w:r>
          </w:p>
          <w:p w14:paraId="18C0D7AA" w14:textId="0AE0012C"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Professional concern re ability to engage with child/young person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Often otherwise distracted when attends/engages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Presents as nervous and/or keen to be elsewhere</w:t>
            </w:r>
            <w:r w:rsidR="00C30652">
              <w:rPr>
                <w:rFonts w:asciiTheme="minorHAnsi" w:eastAsia="Times New Roman" w:hAnsiTheme="minorHAnsi" w:cstheme="minorHAnsi"/>
                <w:sz w:val="20"/>
                <w:szCs w:val="20"/>
                <w:lang w:eastAsia="en-GB"/>
              </w:rPr>
              <w:t>.</w:t>
            </w:r>
          </w:p>
        </w:tc>
        <w:tc>
          <w:tcPr>
            <w:tcW w:w="5268" w:type="dxa"/>
            <w:gridSpan w:val="4"/>
          </w:tcPr>
          <w:p w14:paraId="391E56EC"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5BF95E1F" w14:textId="4E999CFF"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Family factors</w:t>
            </w:r>
            <w:r w:rsidRPr="004B469A">
              <w:rPr>
                <w:rFonts w:asciiTheme="minorHAnsi" w:eastAsia="Times New Roman" w:hAnsiTheme="minorHAnsi" w:cstheme="minorHAnsi"/>
                <w:sz w:val="20"/>
                <w:szCs w:val="20"/>
                <w:lang w:eastAsia="en-GB"/>
              </w:rPr>
              <w:t xml:space="preserve"> –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Known abuse/neglect in the family.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Parental/family substance misuse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mental health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Partner domestic abuse violence/coercion and control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Child to parent abuse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Adult sex work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Deprivation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Social</w:t>
            </w:r>
            <w:proofErr w:type="spellEnd"/>
            <w:r w:rsidRPr="004B469A">
              <w:rPr>
                <w:rFonts w:asciiTheme="minorHAnsi" w:eastAsia="Times New Roman" w:hAnsiTheme="minorHAnsi" w:cstheme="minorHAnsi"/>
                <w:sz w:val="20"/>
                <w:szCs w:val="20"/>
                <w:lang w:eastAsia="en-GB"/>
              </w:rPr>
              <w:t xml:space="preserve"> isolation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Parental experiences of exploitation</w:t>
            </w:r>
            <w:r w:rsidR="00C30652">
              <w:rPr>
                <w:rFonts w:asciiTheme="minorHAnsi" w:eastAsia="Times New Roman" w:hAnsiTheme="minorHAnsi" w:cstheme="minorHAnsi"/>
                <w:sz w:val="20"/>
                <w:szCs w:val="20"/>
                <w:lang w:eastAsia="en-GB"/>
              </w:rPr>
              <w:t>.</w:t>
            </w:r>
          </w:p>
          <w:p w14:paraId="089CA28F" w14:textId="77777777" w:rsidR="004B469A" w:rsidRPr="004B469A" w:rsidRDefault="004B469A" w:rsidP="004B469A">
            <w:pPr>
              <w:spacing w:after="240" w:line="276" w:lineRule="auto"/>
              <w:rPr>
                <w:rFonts w:asciiTheme="minorHAnsi" w:eastAsia="Times New Roman" w:hAnsiTheme="minorHAnsi" w:cstheme="minorHAnsi"/>
                <w:b/>
                <w:sz w:val="20"/>
                <w:szCs w:val="20"/>
                <w:lang w:eastAsia="en-GB"/>
              </w:rPr>
            </w:pPr>
          </w:p>
          <w:p w14:paraId="7C14EC83" w14:textId="13CDA64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Times New Roman" w:hAnsiTheme="minorHAnsi" w:cstheme="minorHAnsi"/>
                <w:b/>
                <w:sz w:val="20"/>
                <w:szCs w:val="20"/>
                <w:lang w:eastAsia="en-GB"/>
              </w:rPr>
              <w:t>Child factors</w:t>
            </w:r>
            <w:r w:rsidRPr="004B469A">
              <w:rPr>
                <w:rFonts w:asciiTheme="minorHAnsi" w:eastAsia="Times New Roman" w:hAnsiTheme="minorHAnsi" w:cstheme="minorHAnsi"/>
                <w:sz w:val="20"/>
                <w:szCs w:val="20"/>
                <w:lang w:eastAsia="en-GB"/>
              </w:rPr>
              <w:t xml:space="preserve"> - </w:t>
            </w:r>
            <w:proofErr w:type="spellStart"/>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Learning</w:t>
            </w:r>
            <w:proofErr w:type="spellEnd"/>
            <w:r w:rsidRPr="004B469A">
              <w:rPr>
                <w:rFonts w:asciiTheme="minorHAnsi" w:eastAsia="Times New Roman" w:hAnsiTheme="minorHAnsi" w:cstheme="minorHAnsi"/>
                <w:sz w:val="20"/>
                <w:szCs w:val="20"/>
                <w:lang w:eastAsia="en-GB"/>
              </w:rPr>
              <w:t xml:space="preserve"> disabilities/difficulties, (including not diagnosed)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Financially unsupported</w:t>
            </w:r>
            <w:r w:rsidR="00C30652">
              <w:rPr>
                <w:rFonts w:asciiTheme="minorHAnsi" w:eastAsia="Times New Roman" w:hAnsiTheme="minorHAnsi" w:cstheme="minorHAnsi"/>
                <w:sz w:val="20"/>
                <w:szCs w:val="20"/>
                <w:lang w:eastAsia="en-GB"/>
              </w:rPr>
              <w:t>.</w:t>
            </w:r>
          </w:p>
          <w:p w14:paraId="49C25001" w14:textId="536FC6E1"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Unaccompanied migrant/refugee/asylum seeker</w:t>
            </w:r>
            <w:r w:rsidR="00C30652">
              <w:rPr>
                <w:rFonts w:asciiTheme="minorHAnsi" w:eastAsia="Times New Roman" w:hAnsiTheme="minorHAnsi" w:cstheme="minorHAnsi"/>
                <w:sz w:val="20"/>
                <w:szCs w:val="20"/>
                <w:lang w:eastAsia="en-GB"/>
              </w:rPr>
              <w:t>.</w:t>
            </w:r>
          </w:p>
          <w:p w14:paraId="3E841E4A" w14:textId="2A699590" w:rsidR="004B469A" w:rsidRPr="004B469A" w:rsidRDefault="004B469A" w:rsidP="004B469A">
            <w:pPr>
              <w:spacing w:after="240" w:line="276" w:lineRule="auto"/>
              <w:rPr>
                <w:rFonts w:asciiTheme="minorHAnsi" w:eastAsia="Times New Roman" w:hAnsiTheme="minorHAnsi" w:cstheme="minorHAnsi"/>
                <w:sz w:val="20"/>
                <w:szCs w:val="20"/>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Recent bereavement or loss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Unsure about sexual orientation or unable to disclose sexual orientation</w:t>
            </w:r>
            <w:r w:rsidR="00C30652">
              <w:rPr>
                <w:rFonts w:asciiTheme="minorHAnsi" w:eastAsia="Times New Roman" w:hAnsiTheme="minorHAnsi" w:cstheme="minorHAnsi"/>
                <w:sz w:val="20"/>
                <w:szCs w:val="20"/>
                <w:lang w:eastAsia="en-GB"/>
              </w:rPr>
              <w:t>.</w:t>
            </w:r>
          </w:p>
          <w:p w14:paraId="6D8AD43F" w14:textId="2F9B8424" w:rsidR="004B469A" w:rsidRPr="004B469A" w:rsidRDefault="004B469A" w:rsidP="004B469A">
            <w:pPr>
              <w:spacing w:after="240" w:line="276" w:lineRule="auto"/>
              <w:rPr>
                <w:rFonts w:asciiTheme="minorHAnsi" w:eastAsia="Times New Roman" w:hAnsiTheme="minorHAnsi" w:cstheme="minorHAnsi"/>
                <w:lang w:eastAsia="en-GB"/>
              </w:rPr>
            </w:pP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Young carer </w:t>
            </w:r>
            <w:r w:rsidRPr="004B469A">
              <w:rPr>
                <w:rFonts w:asciiTheme="minorHAnsi" w:eastAsia="Wingdings" w:hAnsiTheme="minorHAnsi" w:cstheme="minorHAnsi"/>
                <w:sz w:val="20"/>
                <w:szCs w:val="20"/>
                <w:lang w:eastAsia="en-GB"/>
              </w:rPr>
              <w:t>v</w:t>
            </w:r>
            <w:r w:rsidRPr="004B469A">
              <w:rPr>
                <w:rFonts w:asciiTheme="minorHAnsi" w:eastAsia="Times New Roman" w:hAnsiTheme="minorHAnsi" w:cstheme="minorHAnsi"/>
                <w:sz w:val="20"/>
                <w:szCs w:val="20"/>
                <w:lang w:eastAsia="en-GB"/>
              </w:rPr>
              <w:t xml:space="preserve"> Unmet need (social, emotional, physical</w:t>
            </w:r>
            <w:r w:rsidRPr="004B469A">
              <w:rPr>
                <w:rFonts w:asciiTheme="minorHAnsi" w:eastAsia="Times New Roman" w:hAnsiTheme="minorHAnsi" w:cstheme="minorHAnsi"/>
                <w:lang w:eastAsia="en-GB"/>
              </w:rPr>
              <w:t>)</w:t>
            </w:r>
            <w:r w:rsidR="00C30652">
              <w:rPr>
                <w:rFonts w:asciiTheme="minorHAnsi" w:eastAsia="Times New Roman" w:hAnsiTheme="minorHAnsi" w:cstheme="minorHAnsi"/>
                <w:lang w:eastAsia="en-GB"/>
              </w:rPr>
              <w:t>.</w:t>
            </w:r>
          </w:p>
          <w:p w14:paraId="01FD6D27" w14:textId="77777777" w:rsidR="004B469A" w:rsidRPr="004B469A" w:rsidRDefault="004B469A" w:rsidP="004B469A">
            <w:pPr>
              <w:spacing w:after="240" w:line="276" w:lineRule="auto"/>
              <w:rPr>
                <w:rFonts w:asciiTheme="minorHAnsi" w:eastAsia="Times New Roman" w:hAnsiTheme="minorHAnsi" w:cstheme="minorHAnsi"/>
                <w:lang w:eastAsia="en-GB"/>
              </w:rPr>
            </w:pPr>
          </w:p>
        </w:tc>
      </w:tr>
      <w:tr w:rsidR="004B469A" w:rsidRPr="004B469A" w14:paraId="71DA2468" w14:textId="77777777" w:rsidTr="000D796C">
        <w:tc>
          <w:tcPr>
            <w:tcW w:w="1305" w:type="dxa"/>
            <w:shd w:val="clear" w:color="auto" w:fill="DEEAF6" w:themeFill="accent1" w:themeFillTint="33"/>
          </w:tcPr>
          <w:p w14:paraId="2B4B7E66"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06" w:type="dxa"/>
            <w:shd w:val="clear" w:color="auto" w:fill="A8D08D" w:themeFill="accent6" w:themeFillTint="99"/>
          </w:tcPr>
          <w:p w14:paraId="0A3CC887"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05" w:type="dxa"/>
            <w:shd w:val="clear" w:color="auto" w:fill="FFD966" w:themeFill="accent4" w:themeFillTint="99"/>
          </w:tcPr>
          <w:p w14:paraId="58E5A2BB"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06" w:type="dxa"/>
            <w:shd w:val="clear" w:color="auto" w:fill="FF0000"/>
          </w:tcPr>
          <w:p w14:paraId="7CA0C8E8"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c>
          <w:tcPr>
            <w:tcW w:w="1317" w:type="dxa"/>
            <w:shd w:val="clear" w:color="auto" w:fill="DEEAF6" w:themeFill="accent1" w:themeFillTint="33"/>
          </w:tcPr>
          <w:p w14:paraId="3F48587A"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No</w:t>
            </w:r>
          </w:p>
        </w:tc>
        <w:tc>
          <w:tcPr>
            <w:tcW w:w="1317" w:type="dxa"/>
            <w:shd w:val="clear" w:color="auto" w:fill="A8D08D" w:themeFill="accent6" w:themeFillTint="99"/>
          </w:tcPr>
          <w:p w14:paraId="5577253F"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Low</w:t>
            </w:r>
          </w:p>
        </w:tc>
        <w:tc>
          <w:tcPr>
            <w:tcW w:w="1317" w:type="dxa"/>
            <w:shd w:val="clear" w:color="auto" w:fill="FFD966" w:themeFill="accent4" w:themeFillTint="99"/>
          </w:tcPr>
          <w:p w14:paraId="56DCD56D"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Medium</w:t>
            </w:r>
          </w:p>
        </w:tc>
        <w:tc>
          <w:tcPr>
            <w:tcW w:w="1317" w:type="dxa"/>
            <w:shd w:val="clear" w:color="auto" w:fill="FF0000"/>
          </w:tcPr>
          <w:p w14:paraId="70F493E1" w14:textId="77777777" w:rsidR="004B469A" w:rsidRPr="004B469A" w:rsidRDefault="004B469A" w:rsidP="004B469A">
            <w:pPr>
              <w:spacing w:after="240" w:line="276" w:lineRule="auto"/>
              <w:contextualSpacing/>
              <w:jc w:val="center"/>
              <w:rPr>
                <w:rFonts w:asciiTheme="minorHAnsi" w:hAnsiTheme="minorHAnsi" w:cstheme="minorHAnsi"/>
                <w:b/>
              </w:rPr>
            </w:pPr>
            <w:r w:rsidRPr="004B469A">
              <w:rPr>
                <w:rFonts w:asciiTheme="minorHAnsi" w:hAnsiTheme="minorHAnsi" w:cstheme="minorHAnsi"/>
                <w:b/>
              </w:rPr>
              <w:t>High</w:t>
            </w:r>
          </w:p>
        </w:tc>
      </w:tr>
    </w:tbl>
    <w:p w14:paraId="58B3ABC8" w14:textId="77777777" w:rsidR="004B469A" w:rsidRPr="004B469A" w:rsidRDefault="004B469A" w:rsidP="004B469A">
      <w:pPr>
        <w:spacing w:before="240" w:after="240" w:line="276" w:lineRule="auto"/>
        <w:jc w:val="center"/>
        <w:rPr>
          <w:rFonts w:asciiTheme="minorHAnsi" w:hAnsiTheme="minorHAnsi" w:cstheme="minorHAnsi"/>
          <w:b/>
          <w:sz w:val="24"/>
          <w:szCs w:val="24"/>
        </w:rPr>
      </w:pPr>
      <w:r w:rsidRPr="004B469A">
        <w:rPr>
          <w:rFonts w:asciiTheme="minorHAnsi" w:hAnsiTheme="minorHAnsi" w:cstheme="minorHAnsi"/>
          <w:b/>
          <w:sz w:val="24"/>
          <w:szCs w:val="24"/>
        </w:rPr>
        <w:t>Additional Information</w:t>
      </w:r>
    </w:p>
    <w:tbl>
      <w:tblPr>
        <w:tblStyle w:val="TableGrid3"/>
        <w:tblW w:w="10680" w:type="dxa"/>
        <w:tblLook w:val="04A0" w:firstRow="1" w:lastRow="0" w:firstColumn="1" w:lastColumn="0" w:noHBand="0" w:noVBand="1"/>
      </w:tblPr>
      <w:tblGrid>
        <w:gridCol w:w="10680"/>
      </w:tblGrid>
      <w:tr w:rsidR="004B469A" w:rsidRPr="004B469A" w14:paraId="3504DCFB" w14:textId="77777777" w:rsidTr="000D796C">
        <w:trPr>
          <w:trHeight w:val="294"/>
        </w:trPr>
        <w:tc>
          <w:tcPr>
            <w:tcW w:w="10680" w:type="dxa"/>
            <w:shd w:val="clear" w:color="auto" w:fill="D9D9D9" w:themeFill="background1" w:themeFillShade="D9"/>
          </w:tcPr>
          <w:p w14:paraId="7FD1F730"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Identified Protective Factors</w:t>
            </w:r>
          </w:p>
        </w:tc>
      </w:tr>
      <w:tr w:rsidR="004B469A" w:rsidRPr="004B469A" w14:paraId="7DF0881F" w14:textId="77777777" w:rsidTr="000D796C">
        <w:trPr>
          <w:trHeight w:val="1152"/>
        </w:trPr>
        <w:tc>
          <w:tcPr>
            <w:tcW w:w="10680" w:type="dxa"/>
            <w:shd w:val="clear" w:color="auto" w:fill="auto"/>
          </w:tcPr>
          <w:p w14:paraId="169E5C6F" w14:textId="77777777" w:rsidR="004B469A" w:rsidRPr="004B469A" w:rsidRDefault="004B469A" w:rsidP="004B469A">
            <w:pPr>
              <w:spacing w:after="240" w:line="276" w:lineRule="auto"/>
              <w:jc w:val="center"/>
              <w:rPr>
                <w:rFonts w:asciiTheme="minorHAnsi" w:hAnsiTheme="minorHAnsi" w:cstheme="minorHAnsi"/>
                <w:b/>
              </w:rPr>
            </w:pPr>
          </w:p>
          <w:p w14:paraId="544CBA3B" w14:textId="77777777" w:rsidR="004B469A" w:rsidRPr="004B469A" w:rsidRDefault="004B469A" w:rsidP="004B469A">
            <w:pPr>
              <w:spacing w:after="240" w:line="276" w:lineRule="auto"/>
              <w:jc w:val="center"/>
              <w:rPr>
                <w:rFonts w:asciiTheme="minorHAnsi" w:hAnsiTheme="minorHAnsi" w:cstheme="minorHAnsi"/>
                <w:b/>
              </w:rPr>
            </w:pPr>
          </w:p>
          <w:p w14:paraId="1E915435" w14:textId="77777777" w:rsidR="004B469A" w:rsidRPr="004B469A" w:rsidRDefault="004B469A" w:rsidP="004B469A">
            <w:pPr>
              <w:spacing w:after="240" w:line="276" w:lineRule="auto"/>
              <w:jc w:val="center"/>
              <w:rPr>
                <w:rFonts w:asciiTheme="minorHAnsi" w:hAnsiTheme="minorHAnsi" w:cstheme="minorHAnsi"/>
                <w:b/>
              </w:rPr>
            </w:pPr>
          </w:p>
          <w:p w14:paraId="485848E0"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7CBB8663" w14:textId="77777777" w:rsidTr="000D796C">
        <w:trPr>
          <w:trHeight w:val="294"/>
        </w:trPr>
        <w:tc>
          <w:tcPr>
            <w:tcW w:w="10680" w:type="dxa"/>
            <w:shd w:val="clear" w:color="auto" w:fill="D9D9D9" w:themeFill="background1" w:themeFillShade="D9"/>
          </w:tcPr>
          <w:p w14:paraId="0FA309CC" w14:textId="77777777" w:rsidR="004B469A" w:rsidRPr="004B469A" w:rsidRDefault="004B469A" w:rsidP="001D410A">
            <w:pPr>
              <w:pStyle w:val="ListParagraph"/>
              <w:numPr>
                <w:ilvl w:val="0"/>
                <w:numId w:val="43"/>
              </w:numPr>
              <w:spacing w:after="240" w:line="276" w:lineRule="auto"/>
              <w:contextualSpacing/>
              <w:rPr>
                <w:rFonts w:asciiTheme="minorHAnsi" w:hAnsiTheme="minorHAnsi" w:cstheme="minorHAnsi"/>
                <w:b/>
              </w:rPr>
            </w:pPr>
            <w:r w:rsidRPr="004B469A">
              <w:rPr>
                <w:rFonts w:asciiTheme="minorHAnsi" w:hAnsiTheme="minorHAnsi" w:cstheme="minorHAnsi"/>
                <w:b/>
              </w:rPr>
              <w:t>Other Relevant Information (such as places and people of concern)</w:t>
            </w:r>
          </w:p>
        </w:tc>
      </w:tr>
      <w:tr w:rsidR="004B469A" w:rsidRPr="004B469A" w14:paraId="08F52743" w14:textId="77777777" w:rsidTr="000D796C">
        <w:trPr>
          <w:trHeight w:val="1140"/>
        </w:trPr>
        <w:tc>
          <w:tcPr>
            <w:tcW w:w="10680" w:type="dxa"/>
            <w:shd w:val="clear" w:color="auto" w:fill="auto"/>
          </w:tcPr>
          <w:p w14:paraId="411F7568" w14:textId="77777777" w:rsidR="004B469A" w:rsidRPr="004B469A" w:rsidRDefault="004B469A" w:rsidP="004B469A">
            <w:pPr>
              <w:pStyle w:val="ListParagraph"/>
              <w:spacing w:after="240" w:line="276" w:lineRule="auto"/>
              <w:rPr>
                <w:rFonts w:asciiTheme="minorHAnsi" w:hAnsiTheme="minorHAnsi" w:cstheme="minorHAnsi"/>
                <w:b/>
              </w:rPr>
            </w:pPr>
          </w:p>
          <w:p w14:paraId="6EE7F0EB" w14:textId="77777777" w:rsidR="004B469A" w:rsidRPr="004B469A" w:rsidRDefault="004B469A" w:rsidP="004B469A">
            <w:pPr>
              <w:spacing w:after="240" w:line="276" w:lineRule="auto"/>
              <w:rPr>
                <w:rFonts w:asciiTheme="minorHAnsi" w:hAnsiTheme="minorHAnsi" w:cstheme="minorHAnsi"/>
                <w:b/>
              </w:rPr>
            </w:pPr>
          </w:p>
          <w:p w14:paraId="531254EA" w14:textId="77777777" w:rsidR="004B469A" w:rsidRPr="004B469A" w:rsidRDefault="004B469A" w:rsidP="004B469A">
            <w:pPr>
              <w:spacing w:after="240" w:line="276" w:lineRule="auto"/>
              <w:rPr>
                <w:rFonts w:asciiTheme="minorHAnsi" w:hAnsiTheme="minorHAnsi" w:cstheme="minorHAnsi"/>
                <w:b/>
              </w:rPr>
            </w:pPr>
          </w:p>
          <w:p w14:paraId="0150846E" w14:textId="77777777" w:rsidR="004B469A" w:rsidRPr="004B469A" w:rsidRDefault="004B469A" w:rsidP="004B469A">
            <w:pPr>
              <w:spacing w:after="240" w:line="276" w:lineRule="auto"/>
              <w:rPr>
                <w:rFonts w:asciiTheme="minorHAnsi" w:hAnsiTheme="minorHAnsi" w:cstheme="minorHAnsi"/>
                <w:b/>
              </w:rPr>
            </w:pPr>
          </w:p>
        </w:tc>
      </w:tr>
    </w:tbl>
    <w:p w14:paraId="3FEFEAC4" w14:textId="77777777" w:rsidR="004B469A" w:rsidRDefault="004B469A">
      <w:r>
        <w:br w:type="page"/>
      </w:r>
    </w:p>
    <w:tbl>
      <w:tblPr>
        <w:tblStyle w:val="TableGrid3"/>
        <w:tblW w:w="10680" w:type="dxa"/>
        <w:tblLook w:val="04A0" w:firstRow="1" w:lastRow="0" w:firstColumn="1" w:lastColumn="0" w:noHBand="0" w:noVBand="1"/>
      </w:tblPr>
      <w:tblGrid>
        <w:gridCol w:w="2646"/>
        <w:gridCol w:w="48"/>
        <w:gridCol w:w="2694"/>
        <w:gridCol w:w="2694"/>
        <w:gridCol w:w="2598"/>
      </w:tblGrid>
      <w:tr w:rsidR="004B469A" w:rsidRPr="004B469A" w14:paraId="7B3894E1" w14:textId="77777777" w:rsidTr="000D796C">
        <w:trPr>
          <w:trHeight w:val="784"/>
        </w:trPr>
        <w:tc>
          <w:tcPr>
            <w:tcW w:w="2646" w:type="dxa"/>
            <w:shd w:val="clear" w:color="auto" w:fill="D9D9D9" w:themeFill="background1" w:themeFillShade="D9"/>
          </w:tcPr>
          <w:p w14:paraId="720E33BC"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lastRenderedPageBreak/>
              <w:t>Views of the child or young person</w:t>
            </w:r>
          </w:p>
        </w:tc>
        <w:tc>
          <w:tcPr>
            <w:tcW w:w="8034" w:type="dxa"/>
            <w:gridSpan w:val="4"/>
            <w:shd w:val="clear" w:color="auto" w:fill="FFFFFF" w:themeFill="background1"/>
          </w:tcPr>
          <w:p w14:paraId="25E3A33E" w14:textId="77777777" w:rsidR="004B469A" w:rsidRPr="004B469A" w:rsidRDefault="004B469A" w:rsidP="004B469A">
            <w:pPr>
              <w:spacing w:after="240" w:line="276" w:lineRule="auto"/>
              <w:rPr>
                <w:rFonts w:asciiTheme="minorHAnsi" w:hAnsiTheme="minorHAnsi" w:cstheme="minorHAnsi"/>
                <w:b/>
              </w:rPr>
            </w:pPr>
          </w:p>
          <w:p w14:paraId="28FA4363" w14:textId="77777777" w:rsidR="004B469A" w:rsidRPr="004B469A" w:rsidRDefault="004B469A" w:rsidP="004B469A">
            <w:pPr>
              <w:spacing w:after="240" w:line="276" w:lineRule="auto"/>
              <w:rPr>
                <w:rFonts w:asciiTheme="minorHAnsi" w:hAnsiTheme="minorHAnsi" w:cstheme="minorHAnsi"/>
                <w:b/>
              </w:rPr>
            </w:pPr>
          </w:p>
          <w:p w14:paraId="23F7F9D8"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389337A4" w14:textId="77777777" w:rsidTr="000D796C">
        <w:trPr>
          <w:trHeight w:val="784"/>
        </w:trPr>
        <w:tc>
          <w:tcPr>
            <w:tcW w:w="2646" w:type="dxa"/>
            <w:shd w:val="clear" w:color="auto" w:fill="D9D9D9" w:themeFill="background1" w:themeFillShade="D9"/>
          </w:tcPr>
          <w:p w14:paraId="44B46B88" w14:textId="77777777" w:rsidR="004B469A" w:rsidRPr="004B469A" w:rsidRDefault="004B469A" w:rsidP="004B469A">
            <w:pPr>
              <w:spacing w:after="240" w:line="276" w:lineRule="auto"/>
              <w:rPr>
                <w:rFonts w:asciiTheme="minorHAnsi" w:hAnsiTheme="minorHAnsi" w:cstheme="minorHAnsi"/>
                <w:b/>
              </w:rPr>
            </w:pPr>
            <w:r w:rsidRPr="004B469A">
              <w:rPr>
                <w:rFonts w:asciiTheme="minorHAnsi" w:hAnsiTheme="minorHAnsi" w:cstheme="minorHAnsi"/>
                <w:b/>
              </w:rPr>
              <w:t>Views of parent /carer</w:t>
            </w:r>
          </w:p>
        </w:tc>
        <w:tc>
          <w:tcPr>
            <w:tcW w:w="8034" w:type="dxa"/>
            <w:gridSpan w:val="4"/>
            <w:shd w:val="clear" w:color="auto" w:fill="FFFFFF" w:themeFill="background1"/>
          </w:tcPr>
          <w:p w14:paraId="588E1A8B" w14:textId="77777777" w:rsidR="004B469A" w:rsidRPr="004B469A" w:rsidRDefault="004B469A" w:rsidP="004B469A">
            <w:pPr>
              <w:spacing w:after="240" w:line="276" w:lineRule="auto"/>
              <w:rPr>
                <w:rFonts w:asciiTheme="minorHAnsi" w:hAnsiTheme="minorHAnsi" w:cstheme="minorHAnsi"/>
                <w:b/>
              </w:rPr>
            </w:pPr>
          </w:p>
          <w:p w14:paraId="5E9D340A" w14:textId="77777777" w:rsidR="004B469A" w:rsidRPr="004B469A" w:rsidRDefault="004B469A" w:rsidP="004B469A">
            <w:pPr>
              <w:spacing w:after="240" w:line="276" w:lineRule="auto"/>
              <w:rPr>
                <w:rFonts w:asciiTheme="minorHAnsi" w:hAnsiTheme="minorHAnsi" w:cstheme="minorHAnsi"/>
                <w:b/>
              </w:rPr>
            </w:pPr>
          </w:p>
          <w:p w14:paraId="4FE252E7" w14:textId="77777777" w:rsidR="004B469A" w:rsidRPr="004B469A" w:rsidRDefault="004B469A" w:rsidP="004B469A">
            <w:pPr>
              <w:spacing w:after="240" w:line="276" w:lineRule="auto"/>
              <w:rPr>
                <w:rFonts w:asciiTheme="minorHAnsi" w:hAnsiTheme="minorHAnsi" w:cstheme="minorHAnsi"/>
                <w:b/>
              </w:rPr>
            </w:pPr>
          </w:p>
        </w:tc>
      </w:tr>
      <w:tr w:rsidR="004B469A" w:rsidRPr="004B469A" w14:paraId="2B5B7D89" w14:textId="77777777" w:rsidTr="000D796C">
        <w:trPr>
          <w:trHeight w:val="576"/>
        </w:trPr>
        <w:tc>
          <w:tcPr>
            <w:tcW w:w="10680" w:type="dxa"/>
            <w:gridSpan w:val="5"/>
            <w:shd w:val="clear" w:color="auto" w:fill="D9D9D9" w:themeFill="background1" w:themeFillShade="D9"/>
          </w:tcPr>
          <w:p w14:paraId="02CA729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Overall level of assessed Risk and Vulnerability</w:t>
            </w:r>
          </w:p>
          <w:p w14:paraId="2B9B90F5" w14:textId="77777777" w:rsidR="004B469A" w:rsidRPr="004B469A" w:rsidRDefault="004B469A" w:rsidP="004B469A">
            <w:pPr>
              <w:spacing w:after="240" w:line="276" w:lineRule="auto"/>
              <w:rPr>
                <w:rFonts w:asciiTheme="minorHAnsi" w:hAnsiTheme="minorHAnsi" w:cstheme="minorHAnsi"/>
                <w:b/>
                <w:sz w:val="20"/>
                <w:szCs w:val="20"/>
              </w:rPr>
            </w:pPr>
          </w:p>
          <w:p w14:paraId="0A14C906" w14:textId="77777777" w:rsidR="004B469A" w:rsidRPr="004B469A" w:rsidRDefault="004B469A" w:rsidP="004B469A">
            <w:pPr>
              <w:spacing w:after="240" w:line="276" w:lineRule="auto"/>
              <w:jc w:val="center"/>
              <w:rPr>
                <w:rFonts w:asciiTheme="minorHAnsi" w:hAnsiTheme="minorHAnsi" w:cstheme="minorHAnsi"/>
                <w:b/>
                <w:sz w:val="20"/>
                <w:szCs w:val="20"/>
              </w:rPr>
            </w:pPr>
            <w:r w:rsidRPr="004B469A">
              <w:rPr>
                <w:rFonts w:asciiTheme="minorHAnsi" w:hAnsiTheme="minorHAnsi" w:cstheme="minorHAnsi"/>
                <w:b/>
                <w:sz w:val="20"/>
                <w:szCs w:val="20"/>
              </w:rPr>
              <w:t>(Please provide details of relevant information to support your indicated levels of concern)</w:t>
            </w:r>
          </w:p>
          <w:p w14:paraId="5A709045"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0F7AD2D9" w14:textId="77777777" w:rsidTr="000D796C">
        <w:trPr>
          <w:trHeight w:val="576"/>
        </w:trPr>
        <w:tc>
          <w:tcPr>
            <w:tcW w:w="10680" w:type="dxa"/>
            <w:gridSpan w:val="5"/>
            <w:shd w:val="clear" w:color="auto" w:fill="auto"/>
          </w:tcPr>
          <w:p w14:paraId="6FEBBBC5" w14:textId="77777777" w:rsidR="004B469A" w:rsidRPr="004B469A" w:rsidRDefault="004B469A" w:rsidP="004B469A">
            <w:pPr>
              <w:spacing w:after="240" w:line="276" w:lineRule="auto"/>
              <w:jc w:val="center"/>
              <w:rPr>
                <w:rFonts w:asciiTheme="minorHAnsi" w:hAnsiTheme="minorHAnsi" w:cstheme="minorHAnsi"/>
                <w:b/>
              </w:rPr>
            </w:pPr>
          </w:p>
          <w:p w14:paraId="418F6DF3" w14:textId="77777777" w:rsidR="004B469A" w:rsidRPr="004B469A" w:rsidRDefault="004B469A" w:rsidP="004B469A">
            <w:pPr>
              <w:spacing w:after="240" w:line="276" w:lineRule="auto"/>
              <w:jc w:val="center"/>
              <w:rPr>
                <w:rFonts w:asciiTheme="minorHAnsi" w:hAnsiTheme="minorHAnsi" w:cstheme="minorHAnsi"/>
                <w:b/>
              </w:rPr>
            </w:pPr>
          </w:p>
          <w:p w14:paraId="3679E702" w14:textId="77777777" w:rsidR="004B469A" w:rsidRPr="004B469A" w:rsidRDefault="004B469A" w:rsidP="004B469A">
            <w:pPr>
              <w:spacing w:after="240" w:line="276" w:lineRule="auto"/>
              <w:jc w:val="center"/>
              <w:rPr>
                <w:rFonts w:asciiTheme="minorHAnsi" w:hAnsiTheme="minorHAnsi" w:cstheme="minorHAnsi"/>
                <w:b/>
              </w:rPr>
            </w:pPr>
          </w:p>
          <w:p w14:paraId="7DA0087F" w14:textId="77777777" w:rsidR="004B469A" w:rsidRPr="004B469A" w:rsidRDefault="004B469A" w:rsidP="004B469A">
            <w:pPr>
              <w:spacing w:after="240" w:line="276" w:lineRule="auto"/>
              <w:jc w:val="center"/>
              <w:rPr>
                <w:rFonts w:asciiTheme="minorHAnsi" w:hAnsiTheme="minorHAnsi" w:cstheme="minorHAnsi"/>
                <w:b/>
              </w:rPr>
            </w:pPr>
          </w:p>
          <w:p w14:paraId="7F72E8FE" w14:textId="77777777" w:rsidR="004B469A" w:rsidRPr="004B469A" w:rsidRDefault="004B469A" w:rsidP="004B469A">
            <w:pPr>
              <w:spacing w:after="240" w:line="276" w:lineRule="auto"/>
              <w:jc w:val="center"/>
              <w:rPr>
                <w:rFonts w:asciiTheme="minorHAnsi" w:hAnsiTheme="minorHAnsi" w:cstheme="minorHAnsi"/>
                <w:b/>
              </w:rPr>
            </w:pPr>
          </w:p>
          <w:p w14:paraId="76615806" w14:textId="77777777" w:rsidR="004B469A" w:rsidRPr="004B469A" w:rsidRDefault="004B469A" w:rsidP="004B469A">
            <w:pPr>
              <w:spacing w:after="240" w:line="276" w:lineRule="auto"/>
              <w:jc w:val="center"/>
              <w:rPr>
                <w:rFonts w:asciiTheme="minorHAnsi" w:hAnsiTheme="minorHAnsi" w:cstheme="minorHAnsi"/>
                <w:b/>
              </w:rPr>
            </w:pPr>
          </w:p>
        </w:tc>
      </w:tr>
      <w:tr w:rsidR="004B469A" w:rsidRPr="004B469A" w14:paraId="6F2465A8" w14:textId="77777777" w:rsidTr="000D796C">
        <w:trPr>
          <w:trHeight w:val="220"/>
        </w:trPr>
        <w:tc>
          <w:tcPr>
            <w:tcW w:w="2694" w:type="dxa"/>
            <w:gridSpan w:val="2"/>
            <w:shd w:val="clear" w:color="auto" w:fill="DEEAF6" w:themeFill="accent1" w:themeFillTint="33"/>
          </w:tcPr>
          <w:p w14:paraId="75F77B43"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No</w:t>
            </w:r>
          </w:p>
        </w:tc>
        <w:tc>
          <w:tcPr>
            <w:tcW w:w="2694" w:type="dxa"/>
            <w:shd w:val="clear" w:color="auto" w:fill="A8D08D" w:themeFill="accent6" w:themeFillTint="99"/>
          </w:tcPr>
          <w:p w14:paraId="3240AE87"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Low</w:t>
            </w:r>
          </w:p>
        </w:tc>
        <w:tc>
          <w:tcPr>
            <w:tcW w:w="2694" w:type="dxa"/>
            <w:shd w:val="clear" w:color="auto" w:fill="FFD966" w:themeFill="accent4" w:themeFillTint="99"/>
          </w:tcPr>
          <w:p w14:paraId="76744E2D"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Medium</w:t>
            </w:r>
          </w:p>
        </w:tc>
        <w:tc>
          <w:tcPr>
            <w:tcW w:w="2598" w:type="dxa"/>
            <w:shd w:val="clear" w:color="auto" w:fill="FF0000"/>
          </w:tcPr>
          <w:p w14:paraId="66E80C15" w14:textId="77777777" w:rsidR="004B469A" w:rsidRPr="004B469A" w:rsidRDefault="004B469A" w:rsidP="004B469A">
            <w:pPr>
              <w:spacing w:after="240" w:line="276" w:lineRule="auto"/>
              <w:jc w:val="center"/>
              <w:rPr>
                <w:rFonts w:asciiTheme="minorHAnsi" w:hAnsiTheme="minorHAnsi" w:cstheme="minorHAnsi"/>
                <w:b/>
              </w:rPr>
            </w:pPr>
            <w:r w:rsidRPr="004B469A">
              <w:rPr>
                <w:rFonts w:asciiTheme="minorHAnsi" w:hAnsiTheme="minorHAnsi" w:cstheme="minorHAnsi"/>
                <w:b/>
              </w:rPr>
              <w:t>High</w:t>
            </w:r>
          </w:p>
        </w:tc>
      </w:tr>
      <w:tr w:rsidR="004B469A" w:rsidRPr="004B469A" w14:paraId="26513AB6" w14:textId="77777777" w:rsidTr="000D796C">
        <w:trPr>
          <w:trHeight w:val="220"/>
        </w:trPr>
        <w:tc>
          <w:tcPr>
            <w:tcW w:w="2694" w:type="dxa"/>
            <w:gridSpan w:val="2"/>
            <w:shd w:val="clear" w:color="auto" w:fill="auto"/>
          </w:tcPr>
          <w:p w14:paraId="625CCAAD" w14:textId="51C467DD"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Whilst there may be concerns for the welfare of the child which may require service provision, there are no current concerns relating to exploitation</w:t>
            </w:r>
            <w:r w:rsidR="00C30652">
              <w:rPr>
                <w:rFonts w:asciiTheme="minorHAnsi" w:eastAsia="Times" w:hAnsiTheme="minorHAnsi" w:cstheme="minorHAnsi"/>
                <w:sz w:val="20"/>
                <w:szCs w:val="20"/>
              </w:rPr>
              <w:t>.</w:t>
            </w:r>
          </w:p>
        </w:tc>
        <w:tc>
          <w:tcPr>
            <w:tcW w:w="2694" w:type="dxa"/>
            <w:shd w:val="clear" w:color="auto" w:fill="auto"/>
          </w:tcPr>
          <w:p w14:paraId="1CD83760" w14:textId="76D16E10"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 xml:space="preserve">The information and assessment </w:t>
            </w:r>
            <w:r w:rsidR="00051DAE" w:rsidRPr="004B469A">
              <w:rPr>
                <w:rFonts w:asciiTheme="minorHAnsi" w:eastAsia="Times" w:hAnsiTheme="minorHAnsi" w:cstheme="minorHAnsi"/>
                <w:sz w:val="20"/>
                <w:szCs w:val="20"/>
              </w:rPr>
              <w:t>raise</w:t>
            </w:r>
            <w:r w:rsidRPr="004B469A">
              <w:rPr>
                <w:rFonts w:asciiTheme="minorHAnsi" w:eastAsia="Times" w:hAnsiTheme="minorHAnsi" w:cstheme="minorHAnsi"/>
                <w:sz w:val="20"/>
                <w:szCs w:val="20"/>
              </w:rPr>
              <w:t xml:space="preserve"> some concerns relating to the child’s risk and vulnerability, but there are positive protective factors in the child/young person’s life</w:t>
            </w:r>
            <w:r w:rsidR="00C30652">
              <w:rPr>
                <w:rFonts w:asciiTheme="minorHAnsi" w:eastAsia="Times" w:hAnsiTheme="minorHAnsi" w:cstheme="minorHAnsi"/>
                <w:sz w:val="20"/>
                <w:szCs w:val="20"/>
              </w:rPr>
              <w:t>.</w:t>
            </w:r>
          </w:p>
        </w:tc>
        <w:tc>
          <w:tcPr>
            <w:tcW w:w="2694" w:type="dxa"/>
            <w:shd w:val="clear" w:color="auto" w:fill="auto"/>
          </w:tcPr>
          <w:p w14:paraId="2DD12043" w14:textId="2F726509" w:rsidR="004B469A" w:rsidRPr="004B469A" w:rsidRDefault="00051DAE" w:rsidP="004B469A">
            <w:pPr>
              <w:spacing w:after="240" w:line="276" w:lineRule="auto"/>
              <w:contextualSpacing/>
              <w:rPr>
                <w:rFonts w:asciiTheme="minorHAnsi" w:hAnsiTheme="minorHAnsi" w:cstheme="minorHAnsi"/>
                <w:sz w:val="20"/>
                <w:szCs w:val="20"/>
              </w:rPr>
            </w:pPr>
            <w:r w:rsidRPr="004B469A">
              <w:rPr>
                <w:rFonts w:asciiTheme="minorHAnsi" w:eastAsia="Times" w:hAnsiTheme="minorHAnsi" w:cstheme="minorHAnsi"/>
                <w:sz w:val="20"/>
                <w:szCs w:val="20"/>
              </w:rPr>
              <w:t>Overall,</w:t>
            </w:r>
            <w:r w:rsidR="004B469A" w:rsidRPr="004B469A">
              <w:rPr>
                <w:rFonts w:asciiTheme="minorHAnsi" w:eastAsia="Times" w:hAnsiTheme="minorHAnsi" w:cstheme="minorHAnsi"/>
                <w:sz w:val="20"/>
                <w:szCs w:val="20"/>
              </w:rPr>
              <w:t xml:space="preserve"> the information and assessment </w:t>
            </w:r>
            <w:r w:rsidRPr="004B469A">
              <w:rPr>
                <w:rFonts w:asciiTheme="minorHAnsi" w:eastAsia="Times" w:hAnsiTheme="minorHAnsi" w:cstheme="minorHAnsi"/>
                <w:sz w:val="20"/>
                <w:szCs w:val="20"/>
              </w:rPr>
              <w:t>indicate</w:t>
            </w:r>
            <w:r w:rsidR="004B469A" w:rsidRPr="004B469A">
              <w:rPr>
                <w:rFonts w:asciiTheme="minorHAnsi" w:eastAsia="Times" w:hAnsiTheme="minorHAnsi" w:cstheme="minorHAnsi"/>
                <w:sz w:val="20"/>
                <w:szCs w:val="20"/>
              </w:rPr>
              <w:t xml:space="preserve"> that the child is vulnerable to/at risk from exploitation. </w:t>
            </w:r>
            <w:r w:rsidRPr="004B469A">
              <w:rPr>
                <w:rFonts w:asciiTheme="minorHAnsi" w:eastAsia="Times" w:hAnsiTheme="minorHAnsi" w:cstheme="minorHAnsi"/>
                <w:sz w:val="20"/>
                <w:szCs w:val="20"/>
              </w:rPr>
              <w:t>However,</w:t>
            </w:r>
            <w:r w:rsidR="004B469A" w:rsidRPr="004B469A">
              <w:rPr>
                <w:rFonts w:asciiTheme="minorHAnsi" w:eastAsia="Times" w:hAnsiTheme="minorHAnsi" w:cstheme="minorHAnsi"/>
                <w:sz w:val="20"/>
                <w:szCs w:val="20"/>
              </w:rPr>
              <w:t xml:space="preserve"> there are no immediate or urgent safeguarding concerns</w:t>
            </w:r>
            <w:r w:rsidR="00C30652">
              <w:rPr>
                <w:rFonts w:asciiTheme="minorHAnsi" w:eastAsia="Times" w:hAnsiTheme="minorHAnsi" w:cstheme="minorHAnsi"/>
                <w:sz w:val="20"/>
                <w:szCs w:val="20"/>
              </w:rPr>
              <w:t>.</w:t>
            </w:r>
          </w:p>
        </w:tc>
        <w:tc>
          <w:tcPr>
            <w:tcW w:w="2598" w:type="dxa"/>
            <w:shd w:val="clear" w:color="auto" w:fill="auto"/>
          </w:tcPr>
          <w:p w14:paraId="4ACF81A2" w14:textId="529AE8D4" w:rsidR="004B469A" w:rsidRPr="004B469A" w:rsidRDefault="004B469A" w:rsidP="004B469A">
            <w:pPr>
              <w:spacing w:after="240" w:line="276" w:lineRule="auto"/>
              <w:contextualSpacing/>
              <w:rPr>
                <w:rFonts w:asciiTheme="minorHAnsi" w:hAnsiTheme="minorHAnsi" w:cstheme="minorHAnsi"/>
                <w:sz w:val="20"/>
                <w:szCs w:val="20"/>
              </w:rPr>
            </w:pPr>
            <w:r w:rsidRPr="004B469A">
              <w:rPr>
                <w:rFonts w:asciiTheme="minorHAnsi" w:hAnsiTheme="minorHAnsi" w:cstheme="minorHAnsi"/>
                <w:sz w:val="20"/>
                <w:szCs w:val="20"/>
              </w:rPr>
              <w:t>The overall assessment indicates that the child is highly vulnerable to, at risk from exploitation or that they are currently experiencing exploitation. (They may not recognise this)</w:t>
            </w:r>
            <w:r w:rsidR="00C30652">
              <w:rPr>
                <w:rFonts w:asciiTheme="minorHAnsi" w:hAnsiTheme="minorHAnsi" w:cstheme="minorHAnsi"/>
                <w:sz w:val="20"/>
                <w:szCs w:val="20"/>
              </w:rPr>
              <w:t>.</w:t>
            </w:r>
          </w:p>
          <w:p w14:paraId="15ACEEC8" w14:textId="77777777" w:rsidR="004B469A" w:rsidRPr="004B469A" w:rsidRDefault="004B469A" w:rsidP="004B469A">
            <w:pPr>
              <w:spacing w:after="240" w:line="276" w:lineRule="auto"/>
              <w:contextualSpacing/>
              <w:rPr>
                <w:rFonts w:asciiTheme="minorHAnsi" w:hAnsiTheme="minorHAnsi" w:cstheme="minorHAnsi"/>
                <w:sz w:val="20"/>
                <w:szCs w:val="20"/>
              </w:rPr>
            </w:pPr>
          </w:p>
        </w:tc>
      </w:tr>
      <w:tr w:rsidR="004B469A" w:rsidRPr="004B469A" w14:paraId="5BBE1019" w14:textId="77777777" w:rsidTr="000D796C">
        <w:trPr>
          <w:trHeight w:val="220"/>
        </w:trPr>
        <w:tc>
          <w:tcPr>
            <w:tcW w:w="2694" w:type="dxa"/>
            <w:gridSpan w:val="2"/>
            <w:shd w:val="clear" w:color="auto" w:fill="auto"/>
          </w:tcPr>
          <w:p w14:paraId="1546199C"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5" behindDoc="0" locked="0" layoutInCell="1" allowOverlap="1" wp14:anchorId="3047109A" wp14:editId="4B76C845">
                      <wp:simplePos x="0" y="0"/>
                      <wp:positionH relativeFrom="column">
                        <wp:posOffset>421143</wp:posOffset>
                      </wp:positionH>
                      <wp:positionV relativeFrom="paragraph">
                        <wp:posOffset>7620</wp:posOffset>
                      </wp:positionV>
                      <wp:extent cx="863600" cy="336550"/>
                      <wp:effectExtent l="0" t="0" r="12700" b="25400"/>
                      <wp:wrapNone/>
                      <wp:docPr id="93" name="Rectangle 93"/>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txbx>
                              <w:txbxContent>
                                <w:p w14:paraId="3DCC85FA" w14:textId="77777777" w:rsidR="00DD307D" w:rsidRDefault="00DD307D" w:rsidP="004B46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7109A" id="Rectangle 93" o:spid="_x0000_s1027" style="position:absolute;margin-left:33.15pt;margin-top:.6pt;width:68pt;height:26.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" fillcolor="#d9d9d9" strokecolor="#41719c" strokeweight="1pt">
                      <v:textbox>
                        <w:txbxContent>
                          <w:p w14:paraId="3DCC85FA" w14:textId="77777777" w:rsidR="00DD307D" w:rsidRDefault="00DD307D" w:rsidP="004B469A">
                            <w:pPr>
                              <w:jc w:val="center"/>
                            </w:pPr>
                          </w:p>
                        </w:txbxContent>
                      </v:textbox>
                    </v:rect>
                  </w:pict>
                </mc:Fallback>
              </mc:AlternateContent>
            </w:r>
          </w:p>
          <w:p w14:paraId="3D511FB5" w14:textId="77777777" w:rsidR="004B469A" w:rsidRPr="004B469A" w:rsidRDefault="004B469A" w:rsidP="004B469A">
            <w:pPr>
              <w:spacing w:after="240" w:line="276" w:lineRule="auto"/>
              <w:rPr>
                <w:rFonts w:asciiTheme="minorHAnsi" w:eastAsia="Times" w:hAnsiTheme="minorHAnsi" w:cstheme="minorHAnsi"/>
              </w:rPr>
            </w:pPr>
          </w:p>
        </w:tc>
        <w:tc>
          <w:tcPr>
            <w:tcW w:w="2694" w:type="dxa"/>
            <w:shd w:val="clear" w:color="auto" w:fill="auto"/>
          </w:tcPr>
          <w:p w14:paraId="6C3A38C5"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4" behindDoc="0" locked="0" layoutInCell="1" allowOverlap="1" wp14:anchorId="1A15E44C" wp14:editId="26EDD1B7">
                      <wp:simplePos x="0" y="0"/>
                      <wp:positionH relativeFrom="column">
                        <wp:posOffset>403363</wp:posOffset>
                      </wp:positionH>
                      <wp:positionV relativeFrom="paragraph">
                        <wp:posOffset>1270</wp:posOffset>
                      </wp:positionV>
                      <wp:extent cx="863600" cy="336550"/>
                      <wp:effectExtent l="0" t="0" r="12700" b="25400"/>
                      <wp:wrapNone/>
                      <wp:docPr id="94" name="Rectangle 94"/>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7890B06" id="Rectangle 94" o:spid="_x0000_s1026" style="position:absolute;margin-left:31.75pt;margin-top:.1pt;width:68pt;height:26.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" fillcolor="#d9d9d9" strokecolor="#41719c" strokeweight="1pt"/>
                  </w:pict>
                </mc:Fallback>
              </mc:AlternateContent>
            </w:r>
          </w:p>
        </w:tc>
        <w:tc>
          <w:tcPr>
            <w:tcW w:w="2694" w:type="dxa"/>
            <w:shd w:val="clear" w:color="auto" w:fill="auto"/>
          </w:tcPr>
          <w:p w14:paraId="10A0CB7D" w14:textId="77777777" w:rsidR="004B469A" w:rsidRPr="004B469A" w:rsidRDefault="004B469A" w:rsidP="004B469A">
            <w:pPr>
              <w:spacing w:after="240" w:line="276" w:lineRule="auto"/>
              <w:rPr>
                <w:rFonts w:asciiTheme="minorHAnsi" w:eastAsia="Times"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3" behindDoc="0" locked="0" layoutInCell="1" allowOverlap="1" wp14:anchorId="4B5347E6" wp14:editId="0C931A5F">
                      <wp:simplePos x="0" y="0"/>
                      <wp:positionH relativeFrom="column">
                        <wp:posOffset>403032</wp:posOffset>
                      </wp:positionH>
                      <wp:positionV relativeFrom="paragraph">
                        <wp:posOffset>-6681</wp:posOffset>
                      </wp:positionV>
                      <wp:extent cx="863600" cy="336550"/>
                      <wp:effectExtent l="0" t="0" r="12700" b="25400"/>
                      <wp:wrapNone/>
                      <wp:docPr id="95" name="Rectangle 95"/>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ABCBFBC" id="Rectangle 95" o:spid="_x0000_s1026" style="position:absolute;margin-left:31.75pt;margin-top:-.55pt;width:68pt;height:2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" fillcolor="#d9d9d9" strokecolor="#41719c" strokeweight="1pt"/>
                  </w:pict>
                </mc:Fallback>
              </mc:AlternateContent>
            </w:r>
          </w:p>
        </w:tc>
        <w:tc>
          <w:tcPr>
            <w:tcW w:w="2598" w:type="dxa"/>
            <w:shd w:val="clear" w:color="auto" w:fill="auto"/>
          </w:tcPr>
          <w:p w14:paraId="03AB3FDF" w14:textId="77777777" w:rsidR="004B469A" w:rsidRPr="004B469A" w:rsidRDefault="004B469A" w:rsidP="004B469A">
            <w:pPr>
              <w:spacing w:after="240" w:line="276" w:lineRule="auto"/>
              <w:rPr>
                <w:rFonts w:asciiTheme="minorHAnsi" w:hAnsiTheme="minorHAnsi" w:cstheme="minorHAnsi"/>
              </w:rPr>
            </w:pPr>
            <w:r w:rsidRPr="004B469A">
              <w:rPr>
                <w:rFonts w:asciiTheme="minorHAnsi" w:hAnsiTheme="minorHAnsi" w:cstheme="minorHAnsi"/>
                <w:noProof/>
                <w:color w:val="2B579A"/>
                <w:shd w:val="clear" w:color="auto" w:fill="E6E6E6"/>
              </w:rPr>
              <mc:AlternateContent>
                <mc:Choice Requires="wps">
                  <w:drawing>
                    <wp:anchor distT="0" distB="0" distL="114300" distR="114300" simplePos="0" relativeHeight="251658262" behindDoc="0" locked="0" layoutInCell="1" allowOverlap="1" wp14:anchorId="1B0BD5C3" wp14:editId="02676D88">
                      <wp:simplePos x="0" y="0"/>
                      <wp:positionH relativeFrom="column">
                        <wp:posOffset>343645</wp:posOffset>
                      </wp:positionH>
                      <wp:positionV relativeFrom="paragraph">
                        <wp:posOffset>5080</wp:posOffset>
                      </wp:positionV>
                      <wp:extent cx="863600" cy="336550"/>
                      <wp:effectExtent l="0" t="0" r="12700" b="25400"/>
                      <wp:wrapNone/>
                      <wp:docPr id="96" name="Rectangle 96"/>
                      <wp:cNvGraphicFramePr/>
                      <a:graphic xmlns:a="http://schemas.openxmlformats.org/drawingml/2006/main">
                        <a:graphicData uri="http://schemas.microsoft.com/office/word/2010/wordprocessingShape">
                          <wps:wsp>
                            <wps:cNvSpPr/>
                            <wps:spPr>
                              <a:xfrm>
                                <a:off x="0" y="0"/>
                                <a:ext cx="863600" cy="336550"/>
                              </a:xfrm>
                              <a:prstGeom prst="rect">
                                <a:avLst/>
                              </a:prstGeom>
                              <a:solidFill>
                                <a:sysClr val="window" lastClr="FFFFFF">
                                  <a:lumMod val="8500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52A742" id="Rectangle 96" o:spid="_x0000_s1026" style="position:absolute;margin-left:27.05pt;margin-top:.4pt;width:68pt;height:2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" fillcolor="#d9d9d9" strokecolor="#41719c" strokeweight="1pt"/>
                  </w:pict>
                </mc:Fallback>
              </mc:AlternateContent>
            </w:r>
          </w:p>
        </w:tc>
      </w:tr>
    </w:tbl>
    <w:p w14:paraId="257C70DE" w14:textId="77777777" w:rsidR="004B469A" w:rsidRPr="004B469A" w:rsidRDefault="004B469A" w:rsidP="004B469A">
      <w:pPr>
        <w:tabs>
          <w:tab w:val="left" w:pos="7797"/>
        </w:tabs>
        <w:spacing w:after="240" w:line="276" w:lineRule="auto"/>
        <w:rPr>
          <w:rFonts w:asciiTheme="minorHAnsi" w:hAnsiTheme="minorHAnsi" w:cstheme="minorHAnsi"/>
        </w:rPr>
      </w:pPr>
    </w:p>
    <w:p w14:paraId="3202A9B3" w14:textId="77777777" w:rsidR="004B469A" w:rsidRDefault="004B469A">
      <w:pPr>
        <w:rPr>
          <w:rFonts w:asciiTheme="minorHAnsi" w:eastAsia="Times New Roman" w:hAnsiTheme="minorHAnsi" w:cstheme="minorHAnsi"/>
          <w:b/>
          <w:sz w:val="24"/>
          <w:szCs w:val="24"/>
          <w:lang w:bidi="th-TH"/>
        </w:rPr>
      </w:pPr>
      <w:r>
        <w:rPr>
          <w:rFonts w:asciiTheme="minorHAnsi" w:eastAsia="Times New Roman" w:hAnsiTheme="minorHAnsi" w:cstheme="minorHAnsi"/>
          <w:b/>
          <w:sz w:val="24"/>
          <w:szCs w:val="24"/>
          <w:lang w:bidi="th-TH"/>
        </w:rPr>
        <w:br w:type="page"/>
      </w:r>
    </w:p>
    <w:p w14:paraId="2B350295" w14:textId="77777777" w:rsidR="004B469A" w:rsidRPr="004B469A" w:rsidRDefault="004B469A" w:rsidP="004B469A">
      <w:pPr>
        <w:tabs>
          <w:tab w:val="left" w:pos="7797"/>
        </w:tabs>
        <w:spacing w:after="240" w:line="276" w:lineRule="auto"/>
        <w:rPr>
          <w:rFonts w:asciiTheme="minorHAnsi" w:eastAsia="Times New Roman" w:hAnsiTheme="minorHAnsi" w:cstheme="minorHAnsi"/>
          <w:b/>
          <w:sz w:val="24"/>
          <w:szCs w:val="24"/>
          <w:lang w:bidi="th-TH"/>
        </w:rPr>
      </w:pPr>
      <w:r w:rsidRPr="004B469A">
        <w:rPr>
          <w:rFonts w:asciiTheme="minorHAnsi" w:eastAsia="Times New Roman" w:hAnsiTheme="minorHAnsi" w:cstheme="minorHAnsi"/>
          <w:b/>
          <w:sz w:val="24"/>
          <w:szCs w:val="24"/>
          <w:lang w:bidi="th-TH"/>
        </w:rPr>
        <w:lastRenderedPageBreak/>
        <w:t>What Next</w:t>
      </w:r>
    </w:p>
    <w:p w14:paraId="2BB0DDB4" w14:textId="6C1261F8" w:rsidR="004B469A" w:rsidRPr="004B469A" w:rsidRDefault="004B469A" w:rsidP="001D410A">
      <w:pPr>
        <w:pStyle w:val="ListParagraph"/>
        <w:numPr>
          <w:ilvl w:val="0"/>
          <w:numId w:val="42"/>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assessed level of risk and vulnerability is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xml:space="preserve"> contact Children’s Services Duty &amp; Advice team </w:t>
      </w:r>
      <w:r w:rsidR="003B076D">
        <w:rPr>
          <w:rFonts w:asciiTheme="minorHAnsi" w:eastAsia="Times New Roman" w:hAnsiTheme="minorHAnsi" w:cstheme="minorHAnsi"/>
        </w:rPr>
        <w:t>to discuss and agree next steps</w:t>
      </w:r>
      <w:r w:rsidR="00C30652">
        <w:rPr>
          <w:rFonts w:asciiTheme="minorHAnsi" w:eastAsia="Times New Roman" w:hAnsiTheme="minorHAnsi" w:cstheme="minorHAnsi"/>
        </w:rPr>
        <w:t>.</w:t>
      </w:r>
    </w:p>
    <w:p w14:paraId="3B36187C" w14:textId="18454CED"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Keep a copy of this tool in your agency records and use it to inform any identified vulnerability, risk or need, and for planning intervention/support the child and their family may require</w:t>
      </w:r>
      <w:r w:rsidR="00C30652">
        <w:rPr>
          <w:rFonts w:asciiTheme="minorHAnsi" w:eastAsia="Times New Roman" w:hAnsiTheme="minorHAnsi" w:cstheme="minorHAnsi"/>
        </w:rPr>
        <w:t>.</w:t>
      </w:r>
    </w:p>
    <w:p w14:paraId="25561B93" w14:textId="35A4CDE1"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overall assessed level of concern is </w:t>
      </w:r>
      <w:r w:rsidRPr="004B469A">
        <w:rPr>
          <w:rFonts w:asciiTheme="minorHAnsi" w:eastAsia="Times New Roman" w:hAnsiTheme="minorHAnsi" w:cstheme="minorHAnsi"/>
          <w:b/>
        </w:rPr>
        <w:t>Low</w:t>
      </w:r>
      <w:r w:rsidRPr="004B469A">
        <w:rPr>
          <w:rFonts w:asciiTheme="minorHAnsi" w:eastAsia="Times New Roman" w:hAnsiTheme="minorHAnsi" w:cstheme="minorHAnsi"/>
        </w:rPr>
        <w:t xml:space="preserve"> and the child does not have an allocated social worker, review your assessment on a regular basis, (at a minimum on a quarterly basis) and if there is an increased level of concern, complete a new tool. Where this leads to an overall assessment of </w:t>
      </w:r>
      <w:r w:rsidRPr="004B469A">
        <w:rPr>
          <w:rFonts w:asciiTheme="minorHAnsi" w:eastAsia="Times New Roman" w:hAnsiTheme="minorHAnsi" w:cstheme="minorHAnsi"/>
          <w:b/>
        </w:rPr>
        <w:t>Medium or High</w:t>
      </w:r>
      <w:r w:rsidRPr="004B469A">
        <w:rPr>
          <w:rFonts w:asciiTheme="minorHAnsi" w:eastAsia="Times New Roman" w:hAnsiTheme="minorHAnsi" w:cstheme="minorHAnsi"/>
        </w:rPr>
        <w:t>; contact Children’s Social Care Duty and Advice Team to</w:t>
      </w:r>
      <w:r w:rsidR="003B076D">
        <w:rPr>
          <w:rFonts w:asciiTheme="minorHAnsi" w:eastAsia="Times New Roman" w:hAnsiTheme="minorHAnsi" w:cstheme="minorHAnsi"/>
        </w:rPr>
        <w:t xml:space="preserve"> discuss your increased concern</w:t>
      </w:r>
      <w:r w:rsidR="00C30652">
        <w:rPr>
          <w:rFonts w:asciiTheme="minorHAnsi" w:eastAsia="Times New Roman" w:hAnsiTheme="minorHAnsi" w:cstheme="minorHAnsi"/>
        </w:rPr>
        <w:t>.</w:t>
      </w:r>
    </w:p>
    <w:p w14:paraId="736C97A9" w14:textId="0E7B09E8" w:rsidR="004B469A" w:rsidRPr="004B469A" w:rsidRDefault="004B469A" w:rsidP="001D410A">
      <w:pPr>
        <w:pStyle w:val="ListParagraph"/>
        <w:numPr>
          <w:ilvl w:val="0"/>
          <w:numId w:val="41"/>
        </w:numPr>
        <w:spacing w:before="240" w:after="240" w:line="276" w:lineRule="auto"/>
        <w:contextualSpacing/>
        <w:rPr>
          <w:rFonts w:asciiTheme="minorHAnsi" w:eastAsia="Times New Roman" w:hAnsiTheme="minorHAnsi" w:cstheme="minorHAnsi"/>
        </w:rPr>
      </w:pPr>
      <w:r w:rsidRPr="004B469A">
        <w:rPr>
          <w:rFonts w:asciiTheme="minorHAnsi" w:eastAsia="Times New Roman" w:hAnsiTheme="minorHAnsi" w:cstheme="minorHAnsi"/>
        </w:rPr>
        <w:t xml:space="preserve">Where the child/young person already has an allocated social worker, you must </w:t>
      </w:r>
      <w:r w:rsidR="003B076D">
        <w:rPr>
          <w:rFonts w:asciiTheme="minorHAnsi" w:eastAsia="Times New Roman" w:hAnsiTheme="minorHAnsi" w:cstheme="minorHAnsi"/>
        </w:rPr>
        <w:t>contact them to share this tool</w:t>
      </w:r>
      <w:r w:rsidR="00C30652">
        <w:rPr>
          <w:rFonts w:asciiTheme="minorHAnsi" w:eastAsia="Times New Roman" w:hAnsiTheme="minorHAnsi" w:cstheme="minorHAnsi"/>
        </w:rPr>
        <w:t>.</w:t>
      </w:r>
    </w:p>
    <w:p w14:paraId="6594AA7C" w14:textId="6DE1FEF4" w:rsidR="00C35902" w:rsidRPr="003E52C7" w:rsidRDefault="004B469A" w:rsidP="001D410A">
      <w:pPr>
        <w:pStyle w:val="ListParagraph"/>
        <w:numPr>
          <w:ilvl w:val="0"/>
          <w:numId w:val="41"/>
        </w:numPr>
        <w:spacing w:after="240" w:line="276" w:lineRule="auto"/>
        <w:contextualSpacing/>
        <w:rPr>
          <w:rFonts w:asciiTheme="minorHAnsi" w:eastAsia="Times New Roman" w:hAnsiTheme="minorHAnsi" w:cstheme="minorHAnsi"/>
        </w:rPr>
      </w:pPr>
      <w:r w:rsidRPr="003E52C7">
        <w:rPr>
          <w:rFonts w:asciiTheme="minorHAnsi" w:eastAsia="Times New Roman" w:hAnsiTheme="minorHAnsi" w:cstheme="minorHAnsi"/>
        </w:rPr>
        <w:t>If sharing a completed tool with Children’s Social Care, an electronic versio</w:t>
      </w:r>
      <w:r w:rsidR="003B076D" w:rsidRPr="003E52C7">
        <w:rPr>
          <w:rFonts w:asciiTheme="minorHAnsi" w:eastAsia="Times New Roman" w:hAnsiTheme="minorHAnsi" w:cstheme="minorHAnsi"/>
        </w:rPr>
        <w:t>n of this tool will be required</w:t>
      </w:r>
      <w:bookmarkStart w:id="78" w:name="_Toc459981195"/>
      <w:bookmarkStart w:id="79" w:name="Appendix9"/>
      <w:bookmarkStart w:id="80" w:name="_Toc489011687"/>
      <w:r w:rsidR="006A7652" w:rsidRPr="003E52C7">
        <w:rPr>
          <w:rFonts w:asciiTheme="minorHAnsi" w:eastAsia="Times New Roman" w:hAnsiTheme="minorHAnsi" w:cstheme="minorHAnsi"/>
        </w:rPr>
        <w:t>,</w:t>
      </w:r>
      <w:r w:rsidR="00962C6E" w:rsidRPr="003E52C7">
        <w:rPr>
          <w:rFonts w:asciiTheme="minorHAnsi" w:eastAsia="Times New Roman" w:hAnsiTheme="minorHAnsi" w:cstheme="minorHAnsi"/>
        </w:rPr>
        <w:t xml:space="preserve"> which can be found </w:t>
      </w:r>
      <w:r w:rsidR="00481947" w:rsidRPr="003E52C7">
        <w:rPr>
          <w:rFonts w:asciiTheme="minorHAnsi" w:eastAsia="Times New Roman" w:hAnsiTheme="minorHAnsi" w:cstheme="minorHAnsi"/>
        </w:rPr>
        <w:t xml:space="preserve">by clicking on </w:t>
      </w:r>
      <w:r w:rsidR="00962C6E" w:rsidRPr="003E52C7">
        <w:rPr>
          <w:rFonts w:asciiTheme="minorHAnsi" w:eastAsia="Times New Roman" w:hAnsiTheme="minorHAnsi" w:cstheme="minorHAnsi"/>
        </w:rPr>
        <w:t>the link below:</w:t>
      </w:r>
    </w:p>
    <w:p w14:paraId="105F1D3A" w14:textId="77777777" w:rsidR="001E4ECC" w:rsidRDefault="001E4ECC">
      <w:pPr>
        <w:rPr>
          <w:rFonts w:asciiTheme="minorHAnsi" w:eastAsia="Times New Roman" w:hAnsiTheme="minorHAnsi" w:cstheme="minorHAnsi"/>
        </w:rPr>
      </w:pPr>
    </w:p>
    <w:p w14:paraId="0A008F1C" w14:textId="77777777" w:rsidR="008D2F0B" w:rsidRPr="001418DE" w:rsidRDefault="00DD307D" w:rsidP="008D2F0B">
      <w:pPr>
        <w:spacing w:after="240" w:line="276" w:lineRule="auto"/>
        <w:rPr>
          <w:rStyle w:val="Hyperlink"/>
          <w:rFonts w:eastAsia="Times New Roman" w:cstheme="minorBidi"/>
          <w:lang w:val="en"/>
        </w:rPr>
      </w:pPr>
      <w:hyperlink r:id="rId88" w:history="1">
        <w:r w:rsidR="008D2F0B" w:rsidRPr="001418DE">
          <w:rPr>
            <w:rStyle w:val="Hyperlink"/>
            <w:rFonts w:asciiTheme="minorHAnsi" w:eastAsia="Times New Roman" w:hAnsiTheme="minorHAnsi" w:cstheme="minorBidi"/>
            <w:lang w:val="en"/>
          </w:rPr>
          <w:t>https://www.kirkleessafeguardingchildren.co.uk/wp-content/uploads/2020/02/Appropriate-Language-in-CSE-and-CCE.pdf</w:t>
        </w:r>
      </w:hyperlink>
      <w:r w:rsidR="008D2F0B" w:rsidRPr="001418DE">
        <w:rPr>
          <w:rStyle w:val="Hyperlink"/>
          <w:rFonts w:eastAsia="Times New Roman" w:cstheme="minorBidi"/>
          <w:lang w:val="en"/>
        </w:rPr>
        <w:t xml:space="preserve">  </w:t>
      </w:r>
    </w:p>
    <w:p w14:paraId="3FD8F941" w14:textId="752D75FD" w:rsidR="00C35902" w:rsidRDefault="008D2F0B">
      <w:pPr>
        <w:rPr>
          <w:rFonts w:asciiTheme="minorHAnsi" w:eastAsia="Times New Roman" w:hAnsiTheme="minorHAnsi" w:cstheme="minorHAnsi"/>
        </w:rPr>
      </w:pPr>
      <w:r w:rsidRPr="001418DE">
        <w:rPr>
          <w:rFonts w:asciiTheme="minorHAnsi" w:hAnsiTheme="minorHAnsi" w:cstheme="minorHAnsi"/>
          <w:color w:val="FF0000"/>
        </w:rPr>
        <w:t xml:space="preserve"> </w:t>
      </w:r>
      <w:hyperlink r:id="rId89" w:history="1">
        <w:r w:rsidRPr="001418DE">
          <w:rPr>
            <w:rStyle w:val="Hyperlink"/>
            <w:rFonts w:asciiTheme="minorHAnsi" w:hAnsiTheme="minorHAnsi" w:cstheme="minorHAnsi"/>
          </w:rPr>
          <w:t>Child Exploitation - KSCP (kirkleessafeguardingchildren.co.uk)</w:t>
        </w:r>
      </w:hyperlink>
      <w:r>
        <w:rPr>
          <w:rFonts w:asciiTheme="minorHAnsi" w:hAnsiTheme="minorHAnsi" w:cstheme="minorHAnsi"/>
          <w:color w:val="FF0000"/>
        </w:rPr>
        <w:t xml:space="preserve">   </w:t>
      </w:r>
      <w:r w:rsidR="00C35902">
        <w:rPr>
          <w:rFonts w:asciiTheme="minorHAnsi" w:eastAsia="Times New Roman" w:hAnsiTheme="minorHAnsi" w:cstheme="minorHAnsi"/>
        </w:rPr>
        <w:br w:type="page"/>
      </w:r>
    </w:p>
    <w:p w14:paraId="43A3EF79" w14:textId="0326C536" w:rsidR="00A46CD4" w:rsidRPr="000D0805" w:rsidRDefault="00C53BF3" w:rsidP="000D0805">
      <w:pPr>
        <w:pStyle w:val="Heading2"/>
        <w:jc w:val="center"/>
        <w:rPr>
          <w:rStyle w:val="Strong"/>
          <w:b/>
        </w:rPr>
      </w:pPr>
      <w:bookmarkStart w:id="81" w:name="_Toc111631444"/>
      <w:bookmarkStart w:id="82" w:name="_Toc141854949"/>
      <w:r w:rsidRPr="000D0805">
        <w:rPr>
          <w:rStyle w:val="Strong"/>
          <w:b/>
        </w:rPr>
        <w:lastRenderedPageBreak/>
        <w:t xml:space="preserve">Appendix </w:t>
      </w:r>
      <w:bookmarkEnd w:id="78"/>
      <w:bookmarkEnd w:id="79"/>
      <w:r w:rsidR="0073634E" w:rsidRPr="000D0805">
        <w:rPr>
          <w:rStyle w:val="Strong"/>
          <w:b/>
        </w:rPr>
        <w:t>7</w:t>
      </w:r>
      <w:bookmarkEnd w:id="81"/>
      <w:bookmarkEnd w:id="82"/>
    </w:p>
    <w:p w14:paraId="1E530791" w14:textId="3389AC4E" w:rsidR="00C53BF3" w:rsidRPr="000D0805" w:rsidRDefault="00162843" w:rsidP="000D0805">
      <w:pPr>
        <w:pStyle w:val="Heading2"/>
        <w:jc w:val="center"/>
        <w:rPr>
          <w:rStyle w:val="Strong"/>
          <w:b/>
        </w:rPr>
      </w:pPr>
      <w:bookmarkStart w:id="83" w:name="_Toc111631445"/>
      <w:bookmarkStart w:id="84" w:name="_Toc141854950"/>
      <w:r w:rsidRPr="000D0805">
        <w:rPr>
          <w:rStyle w:val="Strong"/>
          <w:b/>
        </w:rPr>
        <w:t xml:space="preserve">KSCP </w:t>
      </w:r>
      <w:r w:rsidR="00C53BF3" w:rsidRPr="000D0805">
        <w:rPr>
          <w:rStyle w:val="Strong"/>
          <w:b/>
        </w:rPr>
        <w:t>Harmful Sexual Behaviour Response Checklist</w:t>
      </w:r>
      <w:bookmarkEnd w:id="80"/>
      <w:bookmarkEnd w:id="83"/>
      <w:bookmarkEnd w:id="84"/>
    </w:p>
    <w:p w14:paraId="72561A0B" w14:textId="1AF491CA" w:rsidR="00FD10CB" w:rsidRDefault="00A46CD4" w:rsidP="00FD10CB">
      <w:r>
        <w:rPr>
          <w:noProof/>
          <w:color w:val="2B579A"/>
          <w:shd w:val="clear" w:color="auto" w:fill="E6E6E6"/>
        </w:rPr>
        <mc:AlternateContent>
          <mc:Choice Requires="wpc">
            <w:drawing>
              <wp:anchor distT="0" distB="0" distL="114300" distR="114300" simplePos="0" relativeHeight="251658301" behindDoc="0" locked="0" layoutInCell="1" allowOverlap="1" wp14:anchorId="16EF6234" wp14:editId="5229FBE5">
                <wp:simplePos x="0" y="0"/>
                <wp:positionH relativeFrom="margin">
                  <wp:posOffset>-501650</wp:posOffset>
                </wp:positionH>
                <wp:positionV relativeFrom="margin">
                  <wp:posOffset>837565</wp:posOffset>
                </wp:positionV>
                <wp:extent cx="6733540" cy="8420100"/>
                <wp:effectExtent l="0" t="0" r="0" b="0"/>
                <wp:wrapSquare wrapText="bothSides"/>
                <wp:docPr id="738" name="Canvas 7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8" name="Rounded Rectangle 88"/>
                        <wps:cNvSpPr/>
                        <wps:spPr>
                          <a:xfrm>
                            <a:off x="2257425" y="0"/>
                            <a:ext cx="16097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0A2DE22" w14:textId="77777777" w:rsidR="00DD307D" w:rsidRDefault="00DD307D" w:rsidP="00FD10CB">
                              <w:pPr>
                                <w:jc w:val="center"/>
                              </w:pPr>
                              <w:r>
                                <w:t>Incident of Harmful Sexual Behaviour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unded Rectangle 89"/>
                        <wps:cNvSpPr/>
                        <wps:spPr>
                          <a:xfrm>
                            <a:off x="5029071" y="0"/>
                            <a:ext cx="1362075" cy="1212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36FE7" w14:textId="5C8521D6" w:rsidR="00DD307D" w:rsidRDefault="00DD307D" w:rsidP="00FD10CB">
                              <w:pPr>
                                <w:jc w:val="center"/>
                              </w:pPr>
                              <w:r>
                                <w:t xml:space="preserve">Use </w:t>
                              </w:r>
                              <w:r w:rsidRPr="00BA1E71">
                                <w:t xml:space="preserve"> Hackett Harmful Sexual Behaviour Framework</w:t>
                              </w:r>
                              <w:r>
                                <w:t xml:space="preserve"> to support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ounded Rectangle 90"/>
                        <wps:cNvSpPr/>
                        <wps:spPr>
                          <a:xfrm>
                            <a:off x="2000250" y="1875786"/>
                            <a:ext cx="1714500" cy="84798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67E3A3" w14:textId="77777777" w:rsidR="00DD307D" w:rsidRDefault="00DD307D" w:rsidP="00FD10CB">
                              <w:pPr>
                                <w:jc w:val="center"/>
                              </w:pPr>
                              <w:r>
                                <w:t>Referral to Children’s Social Care for both victim and perpetrator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ounded Rectangle 91"/>
                        <wps:cNvSpPr/>
                        <wps:spPr>
                          <a:xfrm>
                            <a:off x="3990975" y="1875878"/>
                            <a:ext cx="1828912" cy="8472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4F5329" w14:textId="77777777" w:rsidR="00DD307D" w:rsidRDefault="00DD307D" w:rsidP="00FD10CB">
                              <w:pPr>
                                <w:jc w:val="center"/>
                              </w:pPr>
                              <w:r>
                                <w:t>Referral to the Police</w:t>
                              </w:r>
                            </w:p>
                            <w:p w14:paraId="713614F2" w14:textId="77777777" w:rsidR="00DD307D" w:rsidRDefault="00DD307D" w:rsidP="00FD10CB">
                              <w:pPr>
                                <w:jc w:val="center"/>
                              </w:pPr>
                              <w:r>
                                <w:t>(Even if child aged under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ed Rectangle 97"/>
                        <wps:cNvSpPr/>
                        <wps:spPr>
                          <a:xfrm>
                            <a:off x="4133850" y="1238248"/>
                            <a:ext cx="67627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DB5221" w14:textId="77777777" w:rsidR="00DD307D" w:rsidRDefault="00DD307D" w:rsidP="00FD10CB">
                              <w:pPr>
                                <w:jc w:val="center"/>
                              </w:pPr>
                              <w:r>
                                <w:t>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ounded Rectangle 98"/>
                        <wps:cNvSpPr/>
                        <wps:spPr>
                          <a:xfrm>
                            <a:off x="2085975" y="1190624"/>
                            <a:ext cx="1209675" cy="4953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082250" w14:textId="77777777" w:rsidR="00DD307D" w:rsidRDefault="00DD307D" w:rsidP="00FD10CB">
                              <w:pPr>
                                <w:jc w:val="center"/>
                              </w:pPr>
                              <w:r>
                                <w:t>Amber and 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ounded Rectangle 99"/>
                        <wps:cNvSpPr/>
                        <wps:spPr>
                          <a:xfrm>
                            <a:off x="346085" y="2844825"/>
                            <a:ext cx="1111240" cy="65603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8B03BE" w14:textId="77777777" w:rsidR="00DD307D" w:rsidRDefault="00DD307D" w:rsidP="00FD10CB">
                              <w:pPr>
                                <w:jc w:val="center"/>
                              </w:pPr>
                              <w:r>
                                <w:t>Early Support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ounded Rectangle 100"/>
                        <wps:cNvSpPr/>
                        <wps:spPr>
                          <a:xfrm>
                            <a:off x="1371599" y="3523622"/>
                            <a:ext cx="1628775" cy="100584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2E6D33" w14:textId="77777777" w:rsidR="00DD307D" w:rsidRDefault="00DD307D" w:rsidP="00FD10CB">
                              <w:pPr>
                                <w:jc w:val="center"/>
                              </w:pPr>
                              <w:r>
                                <w:t>Single Assessment (consideration to be given to completion of an AIMs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ounded Rectangle 101"/>
                        <wps:cNvSpPr/>
                        <wps:spPr>
                          <a:xfrm>
                            <a:off x="2000250" y="2847557"/>
                            <a:ext cx="781050" cy="53381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2A8DD42" w14:textId="77777777" w:rsidR="00DD307D" w:rsidRDefault="00DD307D" w:rsidP="00FD10CB">
                              <w:pPr>
                                <w:jc w:val="center"/>
                              </w:pPr>
                              <w:r>
                                <w:t>Child in Need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ounded Rectangle 102"/>
                        <wps:cNvSpPr/>
                        <wps:spPr>
                          <a:xfrm>
                            <a:off x="3000375" y="2846307"/>
                            <a:ext cx="990600" cy="53415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5A9928" w14:textId="77777777" w:rsidR="00DD307D" w:rsidRDefault="00DD307D" w:rsidP="00FD10CB">
                              <w:pPr>
                                <w:jc w:val="center"/>
                              </w:pPr>
                              <w:r>
                                <w:t>Child 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ounded Rectangle 103"/>
                        <wps:cNvSpPr/>
                        <wps:spPr>
                          <a:xfrm>
                            <a:off x="3400425" y="4893786"/>
                            <a:ext cx="1628646" cy="90066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4BDC01" w14:textId="77777777" w:rsidR="00DD307D" w:rsidRPr="002639AC" w:rsidRDefault="00DD307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1589557" y="4990076"/>
                            <a:ext cx="1219200"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6A25CF" w14:textId="77777777" w:rsidR="00DD307D" w:rsidRDefault="00DD307D" w:rsidP="00FD10CB">
                              <w:pPr>
                                <w:jc w:val="center"/>
                              </w:pPr>
                              <w:r>
                                <w:t>Ensure that YOT are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ounded Rectangle 105"/>
                        <wps:cNvSpPr/>
                        <wps:spPr>
                          <a:xfrm>
                            <a:off x="3400425" y="3524343"/>
                            <a:ext cx="1266825" cy="84859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F1EE605" w14:textId="77777777" w:rsidR="00DD307D" w:rsidRDefault="00DD307D" w:rsidP="00FD10CB">
                              <w:pPr>
                                <w:jc w:val="center"/>
                              </w:pPr>
                              <w:r>
                                <w:t>Strategy 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bow Connector 106"/>
                        <wps:cNvCnPr>
                          <a:endCxn id="97" idx="0"/>
                        </wps:cNvCnPr>
                        <wps:spPr>
                          <a:xfrm>
                            <a:off x="2857500" y="872823"/>
                            <a:ext cx="1614488" cy="36530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2852648" y="872908"/>
                            <a:ext cx="0" cy="3176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endCxn id="90" idx="0"/>
                        </wps:cNvCnPr>
                        <wps:spPr>
                          <a:xfrm flipH="1">
                            <a:off x="2857500" y="1685762"/>
                            <a:ext cx="8989" cy="1898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stCxn id="97" idx="2"/>
                        </wps:cNvCnPr>
                        <wps:spPr>
                          <a:xfrm>
                            <a:off x="4471988" y="1514326"/>
                            <a:ext cx="0" cy="36191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a:off x="1457325" y="2723508"/>
                            <a:ext cx="628650" cy="3244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H="1">
                            <a:off x="2527442" y="2723772"/>
                            <a:ext cx="330058" cy="1222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062198" y="2723772"/>
                            <a:ext cx="233452" cy="1219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3714750" y="3380135"/>
                            <a:ext cx="152400" cy="1437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a:off x="4495103" y="2723772"/>
                            <a:ext cx="315022" cy="8129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5" idx="2"/>
                        </wps:cNvCnPr>
                        <wps:spPr>
                          <a:xfrm>
                            <a:off x="4033838" y="4372677"/>
                            <a:ext cx="0" cy="52081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2311685" y="3381046"/>
                            <a:ext cx="0" cy="1429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a:stCxn id="100" idx="2"/>
                          <a:endCxn id="104" idx="0"/>
                        </wps:cNvCnPr>
                        <wps:spPr>
                          <a:xfrm>
                            <a:off x="2185987" y="4529470"/>
                            <a:ext cx="13170" cy="4606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a:stCxn id="103" idx="1"/>
                          <a:endCxn id="104" idx="3"/>
                        </wps:cNvCnPr>
                        <wps:spPr>
                          <a:xfrm flipH="1" flipV="1">
                            <a:off x="2808757" y="5337739"/>
                            <a:ext cx="591668" cy="63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3714750" y="2265410"/>
                            <a:ext cx="27622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stCxn id="88" idx="2"/>
                        </wps:cNvCnPr>
                        <wps:spPr>
                          <a:xfrm flipH="1">
                            <a:off x="3062198" y="542872"/>
                            <a:ext cx="90" cy="330121"/>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4" name="Picture 214"/>
                          <pic:cNvPicPr/>
                        </pic:nvPicPr>
                        <pic:blipFill>
                          <a:blip r:embed="rId90">
                            <a:extLst>
                              <a:ext uri="{28A0092B-C50C-407E-A947-70E740481C1C}">
                                <a14:useLocalDpi xmlns:a14="http://schemas.microsoft.com/office/drawing/2010/main" val="0"/>
                              </a:ext>
                            </a:extLst>
                          </a:blip>
                          <a:srcRect/>
                          <a:stretch>
                            <a:fillRect/>
                          </a:stretch>
                        </pic:blipFill>
                        <pic:spPr bwMode="auto">
                          <a:xfrm>
                            <a:off x="2631415" y="7286129"/>
                            <a:ext cx="2218207" cy="762316"/>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16EF6234" id="Canvas 738" o:spid="_x0000_s1028" editas="canvas" style="position:absolute;margin-left:-39.5pt;margin-top:65.95pt;width:530.2pt;height:663pt;z-index:251658301;mso-position-horizontal-relative:margin;mso-position-vertical-relative:margin;mso-width-relative:margin;mso-height-relative:margin" coordsize="67335,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7335;height:84201;visibility:visible;mso-wrap-style:square">
                  <v:fill o:detectmouseclick="t"/>
                  <v:path o:connecttype="none"/>
                </v:shape>
                <v:roundrect id="Rounded Rectangle 88" o:spid="_x0000_s1030" style="position:absolute;left:22574;width:1609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" fillcolor="white [3201]" strokecolor="#70ad47 [3209]" strokeweight="1pt">
                  <v:stroke joinstyle="miter"/>
                  <v:textbox>
                    <w:txbxContent>
                      <w:p w14:paraId="30A2DE22" w14:textId="77777777" w:rsidR="00DD307D" w:rsidRDefault="00DD307D" w:rsidP="00FD10CB">
                        <w:pPr>
                          <w:jc w:val="center"/>
                        </w:pPr>
                        <w:r>
                          <w:t>Incident of Harmful Sexual Behaviour</w:t>
                        </w:r>
                      </w:p>
                    </w:txbxContent>
                  </v:textbox>
                </v:roundrect>
                <v:roundrect id="Rounded Rectangle 89" o:spid="_x0000_s1031" style="position:absolute;left:50290;width:13621;height:12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" fillcolor="white [3201]" strokecolor="#70ad47 [3209]" strokeweight="1pt">
                  <v:stroke joinstyle="miter"/>
                  <v:textbox>
                    <w:txbxContent>
                      <w:p w14:paraId="26436FE7" w14:textId="5C8521D6" w:rsidR="00DD307D" w:rsidRDefault="00DD307D" w:rsidP="00FD10CB">
                        <w:pPr>
                          <w:jc w:val="center"/>
                        </w:pPr>
                        <w:r>
                          <w:t xml:space="preserve">Use </w:t>
                        </w:r>
                        <w:r w:rsidRPr="00BA1E71">
                          <w:t xml:space="preserve"> Hackett Harmful Sexual Behaviour Framework</w:t>
                        </w:r>
                        <w:r>
                          <w:t xml:space="preserve"> to support decision making</w:t>
                        </w:r>
                      </w:p>
                    </w:txbxContent>
                  </v:textbox>
                </v:roundrect>
                <v:roundrect id="Rounded Rectangle 90" o:spid="_x0000_s1032" style="position:absolute;left:20002;top:18757;width:17145;height:8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" fillcolor="white [3201]" strokecolor="#70ad47 [3209]" strokeweight="1pt">
                  <v:stroke joinstyle="miter"/>
                  <v:textbox>
                    <w:txbxContent>
                      <w:p w14:paraId="2967E3A3" w14:textId="77777777" w:rsidR="00DD307D" w:rsidRDefault="00DD307D" w:rsidP="00FD10CB">
                        <w:pPr>
                          <w:jc w:val="center"/>
                        </w:pPr>
                        <w:r>
                          <w:t>Referral to Children’s Social Care for both victim and perpetrator</w:t>
                        </w:r>
                      </w:p>
                    </w:txbxContent>
                  </v:textbox>
                </v:roundrect>
                <v:roundrect id="Rounded Rectangle 91" o:spid="_x0000_s1033" style="position:absolute;left:39909;top:18758;width:18289;height:84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" fillcolor="white [3201]" strokecolor="#70ad47 [3209]" strokeweight="1pt">
                  <v:stroke joinstyle="miter"/>
                  <v:textbox>
                    <w:txbxContent>
                      <w:p w14:paraId="0F4F5329" w14:textId="77777777" w:rsidR="00DD307D" w:rsidRDefault="00DD307D" w:rsidP="00FD10CB">
                        <w:pPr>
                          <w:jc w:val="center"/>
                        </w:pPr>
                        <w:r>
                          <w:t>Referral to the Police</w:t>
                        </w:r>
                      </w:p>
                      <w:p w14:paraId="713614F2" w14:textId="77777777" w:rsidR="00DD307D" w:rsidRDefault="00DD307D" w:rsidP="00FD10CB">
                        <w:pPr>
                          <w:jc w:val="center"/>
                        </w:pPr>
                        <w:r>
                          <w:t>(Even if child aged under 10)</w:t>
                        </w:r>
                      </w:p>
                    </w:txbxContent>
                  </v:textbox>
                </v:roundrect>
                <v:roundrect id="Rounded Rectangle 97" o:spid="_x0000_s1034" style="position:absolute;left:41338;top:12382;width:6763;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" fillcolor="white [3201]" strokecolor="#70ad47 [3209]" strokeweight="1pt">
                  <v:stroke joinstyle="miter"/>
                  <v:textbox>
                    <w:txbxContent>
                      <w:p w14:paraId="08DB5221" w14:textId="77777777" w:rsidR="00DD307D" w:rsidRDefault="00DD307D" w:rsidP="00FD10CB">
                        <w:pPr>
                          <w:jc w:val="center"/>
                        </w:pPr>
                        <w:r>
                          <w:t>Red</w:t>
                        </w:r>
                      </w:p>
                    </w:txbxContent>
                  </v:textbox>
                </v:roundrect>
                <v:roundrect id="Rounded Rectangle 98" o:spid="_x0000_s1035" style="position:absolute;left:20859;top:11906;width:1209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" fillcolor="white [3201]" strokecolor="#70ad47 [3209]" strokeweight="1pt">
                  <v:stroke joinstyle="miter"/>
                  <v:textbox>
                    <w:txbxContent>
                      <w:p w14:paraId="1C082250" w14:textId="77777777" w:rsidR="00DD307D" w:rsidRDefault="00DD307D" w:rsidP="00FD10CB">
                        <w:pPr>
                          <w:jc w:val="center"/>
                        </w:pPr>
                        <w:r>
                          <w:t>Amber and red</w:t>
                        </w:r>
                      </w:p>
                    </w:txbxContent>
                  </v:textbox>
                </v:roundrect>
                <v:roundrect id="Rounded Rectangle 99" o:spid="_x0000_s1036" style="position:absolute;left:3460;top:28448;width:11113;height:6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" fillcolor="white [3201]" strokecolor="#70ad47 [3209]" strokeweight="1pt">
                  <v:stroke joinstyle="miter"/>
                  <v:textbox>
                    <w:txbxContent>
                      <w:p w14:paraId="7E8B03BE" w14:textId="77777777" w:rsidR="00DD307D" w:rsidRDefault="00DD307D" w:rsidP="00FD10CB">
                        <w:pPr>
                          <w:jc w:val="center"/>
                        </w:pPr>
                        <w:r>
                          <w:t>Early Support Assessment</w:t>
                        </w:r>
                      </w:p>
                    </w:txbxContent>
                  </v:textbox>
                </v:roundrect>
                <v:roundrect id="Rounded Rectangle 100" o:spid="_x0000_s1037" style="position:absolute;left:13715;top:35236;width:16288;height:10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" fillcolor="white [3201]" strokecolor="#70ad47 [3209]" strokeweight="1pt">
                  <v:stroke joinstyle="miter"/>
                  <v:textbox>
                    <w:txbxContent>
                      <w:p w14:paraId="582E6D33" w14:textId="77777777" w:rsidR="00DD307D" w:rsidRDefault="00DD307D" w:rsidP="00FD10CB">
                        <w:pPr>
                          <w:jc w:val="center"/>
                        </w:pPr>
                        <w:r>
                          <w:t>Single Assessment (consideration to be given to completion of an AIMs Assessment)</w:t>
                        </w:r>
                      </w:p>
                    </w:txbxContent>
                  </v:textbox>
                </v:roundrect>
                <v:roundrect id="Rounded Rectangle 101" o:spid="_x0000_s1038" style="position:absolute;left:20002;top:28475;width:7811;height:5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" fillcolor="white [3201]" strokecolor="#70ad47 [3209]" strokeweight="1pt">
                  <v:stroke joinstyle="miter"/>
                  <v:textbox>
                    <w:txbxContent>
                      <w:p w14:paraId="52A8DD42" w14:textId="77777777" w:rsidR="00DD307D" w:rsidRDefault="00DD307D" w:rsidP="00FD10CB">
                        <w:pPr>
                          <w:jc w:val="center"/>
                        </w:pPr>
                        <w:r>
                          <w:t>Child in Need</w:t>
                        </w:r>
                      </w:p>
                    </w:txbxContent>
                  </v:textbox>
                </v:roundrect>
                <v:roundrect id="Rounded Rectangle 102" o:spid="_x0000_s1039" style="position:absolute;left:30003;top:28463;width:9906;height:53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" fillcolor="white [3201]" strokecolor="#70ad47 [3209]" strokeweight="1pt">
                  <v:stroke joinstyle="miter"/>
                  <v:textbox>
                    <w:txbxContent>
                      <w:p w14:paraId="495A9928" w14:textId="77777777" w:rsidR="00DD307D" w:rsidRDefault="00DD307D" w:rsidP="00FD10CB">
                        <w:pPr>
                          <w:jc w:val="center"/>
                        </w:pPr>
                        <w:r>
                          <w:t>Child Protection</w:t>
                        </w:r>
                      </w:p>
                    </w:txbxContent>
                  </v:textbox>
                </v:roundrect>
                <v:roundrect id="Rounded Rectangle 103" o:spid="_x0000_s1040" style="position:absolute;left:34004;top:48937;width:16286;height:9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SwgAAANwAAAAPAAAAZHJzL2Rvd25yZXYueG1sRE9La8JA&#10;EL4L/Q/LFHoR3TTF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CSnkQSwgAAANwAAAAPAAAA&#10;AAAAAAAAAAAAAAcCAABkcnMvZG93bnJldi54bWxQSwUGAAAAAAMAAwC3AAAA9gIAAAAA&#10;" fillcolor="white [3201]" strokecolor="#70ad47 [3209]" strokeweight="1pt">
                  <v:stroke joinstyle="miter"/>
                  <v:textbox>
                    <w:txbxContent>
                      <w:p w14:paraId="5D4BDC01" w14:textId="77777777" w:rsidR="00DD307D" w:rsidRPr="002639AC" w:rsidRDefault="00DD307D" w:rsidP="00FD10CB">
                        <w:pPr>
                          <w:pStyle w:val="NormalWeb"/>
                          <w:spacing w:before="0" w:beforeAutospacing="0" w:after="160" w:afterAutospacing="0" w:line="256" w:lineRule="auto"/>
                          <w:jc w:val="center"/>
                          <w:rPr>
                            <w:rFonts w:asciiTheme="minorHAnsi" w:hAnsiTheme="minorHAnsi"/>
                          </w:rPr>
                        </w:pPr>
                        <w:r w:rsidRPr="002639AC">
                          <w:rPr>
                            <w:rFonts w:asciiTheme="minorHAnsi" w:hAnsiTheme="minorHAnsi"/>
                            <w:szCs w:val="22"/>
                          </w:rPr>
                          <w:t>Single Assessment</w:t>
                        </w:r>
                        <w:r>
                          <w:rPr>
                            <w:rFonts w:asciiTheme="minorHAnsi" w:hAnsiTheme="minorHAnsi"/>
                            <w:szCs w:val="22"/>
                          </w:rPr>
                          <w:t xml:space="preserve"> </w:t>
                        </w:r>
                        <w:r w:rsidRPr="001F30DD">
                          <w:rPr>
                            <w:rFonts w:asciiTheme="minorHAnsi" w:hAnsiTheme="minorHAnsi"/>
                            <w:szCs w:val="22"/>
                          </w:rPr>
                          <w:t>(consideration to be given to completion of an AIMs Assessment)</w:t>
                        </w:r>
                      </w:p>
                    </w:txbxContent>
                  </v:textbox>
                </v:roundrect>
                <v:roundrect id="Rounded Rectangle 104" o:spid="_x0000_s1041" style="position:absolute;left:15895;top:49900;width:12192;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" fillcolor="white [3201]" strokecolor="#70ad47 [3209]" strokeweight="1pt">
                  <v:stroke joinstyle="miter"/>
                  <v:textbox>
                    <w:txbxContent>
                      <w:p w14:paraId="446A25CF" w14:textId="77777777" w:rsidR="00DD307D" w:rsidRDefault="00DD307D" w:rsidP="00FD10CB">
                        <w:pPr>
                          <w:jc w:val="center"/>
                        </w:pPr>
                        <w:r>
                          <w:t>Ensure that YOT are involved</w:t>
                        </w:r>
                      </w:p>
                    </w:txbxContent>
                  </v:textbox>
                </v:roundrect>
                <v:roundrect id="Rounded Rectangle 105" o:spid="_x0000_s1042" style="position:absolute;left:34004;top:35243;width:12668;height:8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" fillcolor="white [3201]" strokecolor="#70ad47 [3209]" strokeweight="1pt">
                  <v:stroke joinstyle="miter"/>
                  <v:textbox>
                    <w:txbxContent>
                      <w:p w14:paraId="2F1EE605" w14:textId="77777777" w:rsidR="00DD307D" w:rsidRDefault="00DD307D" w:rsidP="00FD10CB">
                        <w:pPr>
                          <w:jc w:val="center"/>
                        </w:pPr>
                        <w:r>
                          <w:t>Strategy Discussion*</w:t>
                        </w:r>
                      </w:p>
                    </w:txbxContent>
                  </v:textbox>
                </v:roundrect>
                <v:shapetype id="_x0000_t33" coordsize="21600,21600" o:spt="33" o:oned="t" path="m,l21600,r,21600e" filled="f">
                  <v:stroke joinstyle="miter"/>
                  <v:path arrowok="t" fillok="f" o:connecttype="none"/>
                  <o:lock v:ext="edit" shapetype="t"/>
                </v:shapetype>
                <v:shape id="Elbow Connector 106" o:spid="_x0000_s1043" type="#_x0000_t33" style="position:absolute;left:28575;top:8728;width:16144;height:36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" strokecolor="#5b9bd5 [3204]" strokeweight=".5pt">
                  <v:stroke endarrow="block"/>
                </v:shape>
                <v:shapetype id="_x0000_t32" coordsize="21600,21600" o:spt="32" o:oned="t" path="m,l21600,21600e" filled="f">
                  <v:path arrowok="t" fillok="f" o:connecttype="none"/>
                  <o:lock v:ext="edit" shapetype="t"/>
                </v:shapetype>
                <v:shape id="Straight Arrow Connector 107" o:spid="_x0000_s1044" type="#_x0000_t32" style="position:absolute;left:28526;top:8729;width:0;height:31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" strokecolor="#5b9bd5 [3204]" strokeweight=".5pt">
                  <v:stroke endarrow="block" joinstyle="miter"/>
                </v:shape>
                <v:shape id="Straight Arrow Connector 108" o:spid="_x0000_s1045" type="#_x0000_t32" style="position:absolute;left:28575;top:16857;width:89;height:18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" strokecolor="#5b9bd5 [3204]" strokeweight=".5pt">
                  <v:stroke endarrow="block" joinstyle="miter"/>
                </v:shape>
                <v:shape id="Straight Arrow Connector 109" o:spid="_x0000_s1046" type="#_x0000_t32" style="position:absolute;left:44719;top:15143;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" strokecolor="#5b9bd5 [3204]" strokeweight=".5pt">
                  <v:stroke endarrow="block" joinstyle="miter"/>
                </v:shape>
                <v:shape id="Straight Arrow Connector 110" o:spid="_x0000_s1047" type="#_x0000_t32" style="position:absolute;left:14573;top:27235;width:6286;height:3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" strokecolor="#5b9bd5 [3204]" strokeweight=".5pt">
                  <v:stroke endarrow="block" joinstyle="miter"/>
                </v:shape>
                <v:shape id="Straight Arrow Connector 111" o:spid="_x0000_s1048" type="#_x0000_t32" style="position:absolute;left:25274;top:27237;width:3301;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" strokecolor="#5b9bd5 [3204]" strokeweight=".5pt">
                  <v:stroke endarrow="block" joinstyle="miter"/>
                </v:shape>
                <v:shape id="Straight Arrow Connector 112" o:spid="_x0000_s1049" type="#_x0000_t32" style="position:absolute;left:30621;top:27237;width:2335;height:12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" strokecolor="#5b9bd5 [3204]" strokeweight=".5pt">
                  <v:stroke endarrow="block" joinstyle="miter"/>
                </v:shape>
                <v:shape id="Straight Arrow Connector 113" o:spid="_x0000_s1050" type="#_x0000_t32" style="position:absolute;left:37147;top:33801;width:1524;height:1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" strokecolor="#5b9bd5 [3204]" strokeweight=".5pt">
                  <v:stroke endarrow="block" joinstyle="miter"/>
                </v:shape>
                <v:shape id="Straight Arrow Connector 114" o:spid="_x0000_s1051" type="#_x0000_t32" style="position:absolute;left:44951;top:27237;width:3150;height:81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" strokecolor="#5b9bd5 [3204]" strokeweight=".5pt">
                  <v:stroke endarrow="block" joinstyle="miter"/>
                </v:shape>
                <v:shape id="Straight Arrow Connector 115" o:spid="_x0000_s1052" type="#_x0000_t32" style="position:absolute;left:40338;top:43726;width:0;height:5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" strokecolor="#5b9bd5 [3204]" strokeweight=".5pt">
                  <v:stroke endarrow="block" joinstyle="miter"/>
                </v:shape>
                <v:shape id="Straight Arrow Connector 116" o:spid="_x0000_s1053" type="#_x0000_t32" style="position:absolute;left:23116;top:33810;width:0;height:1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" strokecolor="#5b9bd5 [3204]" strokeweight=".5pt">
                  <v:stroke endarrow="block" joinstyle="miter"/>
                </v:shape>
                <v:shape id="Straight Arrow Connector 117" o:spid="_x0000_s1054" type="#_x0000_t32" style="position:absolute;left:21859;top:45294;width:132;height:46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" strokecolor="#5b9bd5 [3204]" strokeweight=".5pt">
                  <v:stroke endarrow="block" joinstyle="miter"/>
                </v:shape>
                <v:shape id="Straight Arrow Connector 118" o:spid="_x0000_s1055" type="#_x0000_t32" style="position:absolute;left:28087;top:53377;width:5917;height: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" strokecolor="#5b9bd5 [3204]" strokeweight=".5pt">
                  <v:stroke endarrow="block" joinstyle="miter"/>
                </v:shape>
                <v:shape id="Straight Arrow Connector 119" o:spid="_x0000_s1056" type="#_x0000_t32" style="position:absolute;left:37147;top:22654;width:2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" strokecolor="#5b9bd5 [3204]" strokeweight=".5pt">
                  <v:stroke startarrow="block" endarrow="block" joinstyle="miter"/>
                </v:shape>
                <v:line id="Straight Connector 120" o:spid="_x0000_s1057" style="position:absolute;flip:x;visibility:visible;mso-wrap-style:square" from="30621,5428" to="30622,8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" strokecolor="#5b9bd5 [3204]" strokeweight=".5pt">
                  <v:stroke joinstyle="miter"/>
                </v:line>
                <v:shape id="Picture 214" o:spid="_x0000_s1058" type="#_x0000_t75" style="position:absolute;left:26314;top:72861;width:22182;height: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">
                  <v:imagedata r:id="rId91" o:title=""/>
                </v:shape>
                <w10:wrap type="square" anchorx="margin" anchory="margin"/>
              </v:group>
            </w:pict>
          </mc:Fallback>
        </mc:AlternateContent>
      </w:r>
      <w:r w:rsidR="00FD10CB">
        <w:br w:type="page"/>
      </w:r>
    </w:p>
    <w:p w14:paraId="6C320610" w14:textId="77777777" w:rsidR="00FD10CB" w:rsidRDefault="00FD10CB">
      <w:pPr>
        <w:rPr>
          <w:rFonts w:asciiTheme="minorHAnsi" w:hAnsiTheme="minorHAnsi" w:cstheme="minorHAnsi"/>
          <w:b/>
        </w:rPr>
      </w:pPr>
      <w:r w:rsidRPr="00FD10CB">
        <w:rPr>
          <w:rFonts w:asciiTheme="minorHAnsi" w:hAnsiTheme="minorHAnsi" w:cstheme="minorHAnsi"/>
          <w:noProof/>
          <w:color w:val="2B579A"/>
          <w:shd w:val="clear" w:color="auto" w:fill="E6E6E6"/>
        </w:rPr>
        <w:lastRenderedPageBreak/>
        <mc:AlternateContent>
          <mc:Choice Requires="wpc">
            <w:drawing>
              <wp:anchor distT="0" distB="0" distL="114300" distR="114300" simplePos="0" relativeHeight="251658302" behindDoc="0" locked="0" layoutInCell="1" allowOverlap="1" wp14:anchorId="5829D8D6" wp14:editId="0D266861">
                <wp:simplePos x="0" y="0"/>
                <wp:positionH relativeFrom="margin">
                  <wp:posOffset>-49782</wp:posOffset>
                </wp:positionH>
                <wp:positionV relativeFrom="margin">
                  <wp:align>top</wp:align>
                </wp:positionV>
                <wp:extent cx="7086600" cy="8831580"/>
                <wp:effectExtent l="0" t="0" r="0" b="7620"/>
                <wp:wrapSquare wrapText="bothSides"/>
                <wp:docPr id="739" name="Canvas 7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21" name="Rounded Rectangle 121"/>
                        <wps:cNvSpPr/>
                        <wps:spPr>
                          <a:xfrm>
                            <a:off x="1609727" y="310225"/>
                            <a:ext cx="2590799" cy="762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F7B694" w14:textId="77777777" w:rsidR="00DD307D" w:rsidRDefault="00DD307D" w:rsidP="00FD10CB">
                              <w:pPr>
                                <w:jc w:val="center"/>
                              </w:pPr>
                              <w:r>
                                <w:t>Strategy Discussion</w:t>
                              </w:r>
                            </w:p>
                            <w:p w14:paraId="32242FB9" w14:textId="77777777" w:rsidR="00DD307D" w:rsidRDefault="00DD307D" w:rsidP="00FD10CB">
                              <w:pPr>
                                <w:jc w:val="center"/>
                              </w:pPr>
                              <w:r>
                                <w:t>Following areas must be discussed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ounded Rectangle 122"/>
                        <wps:cNvSpPr/>
                        <wps:spPr>
                          <a:xfrm>
                            <a:off x="254001" y="1332575"/>
                            <a:ext cx="126682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0C059D1" w14:textId="77777777" w:rsidR="00DD307D" w:rsidRDefault="00DD307D" w:rsidP="00FD10CB">
                              <w:pPr>
                                <w:jc w:val="center"/>
                              </w:pPr>
                              <w:r>
                                <w:t>1. Is the Child over the age of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ounded Rectangle 123"/>
                        <wps:cNvSpPr/>
                        <wps:spPr>
                          <a:xfrm>
                            <a:off x="1781173" y="1453372"/>
                            <a:ext cx="1560493" cy="1123803"/>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9F20F"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 name="Rounded Rectangle 124"/>
                        <wps:cNvSpPr/>
                        <wps:spPr>
                          <a:xfrm>
                            <a:off x="228601" y="2386368"/>
                            <a:ext cx="600075" cy="34320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0F93B" w14:textId="77777777" w:rsidR="00DD307D" w:rsidRDefault="00DD307D" w:rsidP="00FD10CB">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ed Rectangle 125"/>
                        <wps:cNvSpPr/>
                        <wps:spPr>
                          <a:xfrm>
                            <a:off x="1009652" y="2386169"/>
                            <a:ext cx="600075" cy="34317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761619D" w14:textId="77777777" w:rsidR="00DD307D" w:rsidRDefault="00DD307D" w:rsidP="00FD10CB">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ounded Rectangle 126"/>
                        <wps:cNvSpPr/>
                        <wps:spPr>
                          <a:xfrm>
                            <a:off x="228601" y="3033970"/>
                            <a:ext cx="1209674" cy="80050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44C83E" w14:textId="77777777" w:rsidR="00DD307D" w:rsidRDefault="00DD307D" w:rsidP="00FD10CB">
                              <w:pPr>
                                <w:jc w:val="center"/>
                              </w:pPr>
                              <w:r>
                                <w:t>Child must have a YOT representative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ounded Rectangle 127"/>
                        <wps:cNvSpPr/>
                        <wps:spPr>
                          <a:xfrm>
                            <a:off x="3543300" y="1434469"/>
                            <a:ext cx="1228172" cy="121031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BD04C6" w14:textId="77777777" w:rsidR="00DD307D" w:rsidRDefault="00DD307D" w:rsidP="00FD10CB">
                              <w:pPr>
                                <w:jc w:val="center"/>
                              </w:pPr>
                              <w:r>
                                <w:t>3. Are there multiple victims and / or perpetrators?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ounded Rectangle 704"/>
                        <wps:cNvSpPr/>
                        <wps:spPr>
                          <a:xfrm>
                            <a:off x="1781173" y="28495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ABA3C7"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 name="Rounded Rectangle 705"/>
                        <wps:cNvSpPr/>
                        <wps:spPr>
                          <a:xfrm>
                            <a:off x="3543300" y="284852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8DFF8B"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6" name="Rounded Rectangle 706"/>
                        <wps:cNvSpPr/>
                        <wps:spPr>
                          <a:xfrm>
                            <a:off x="2532676"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DE4B69"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Rounded Rectangle 707"/>
                        <wps:cNvSpPr/>
                        <wps:spPr>
                          <a:xfrm>
                            <a:off x="4323376"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4F8590"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Rounded Rectangle 708"/>
                        <wps:cNvSpPr/>
                        <wps:spPr>
                          <a:xfrm>
                            <a:off x="1609727" y="3453474"/>
                            <a:ext cx="1219200" cy="962026"/>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A94E357" w14:textId="77777777" w:rsidR="00DD307D" w:rsidRDefault="00DD307D" w:rsidP="00FD10CB">
                              <w:pPr>
                                <w:jc w:val="center"/>
                              </w:pPr>
                              <w:r>
                                <w:t>T</w:t>
                              </w:r>
                              <w:r w:rsidRPr="000348DF">
                                <w:t>he 1st interview must be conducted by the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ounded Rectangle 709"/>
                        <wps:cNvSpPr/>
                        <wps:spPr>
                          <a:xfrm>
                            <a:off x="3132117" y="3443948"/>
                            <a:ext cx="1858984" cy="128587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69CEC15" w14:textId="77777777" w:rsidR="00DD307D" w:rsidRDefault="00DD307D" w:rsidP="00FD10CB">
                              <w:pPr>
                                <w:jc w:val="center"/>
                              </w:pPr>
                              <w:r>
                                <w:t>A strategic management group must be formed to co-ordinate the case and the complex / organised abuse procedure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ounded Rectangle 710"/>
                        <wps:cNvSpPr/>
                        <wps:spPr>
                          <a:xfrm>
                            <a:off x="5065690" y="1424797"/>
                            <a:ext cx="1135085" cy="1210457"/>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CF51664" w14:textId="77777777" w:rsidR="00DD307D" w:rsidRDefault="00DD307D" w:rsidP="00FD10CB">
                              <w:pPr>
                                <w:jc w:val="center"/>
                              </w:pPr>
                              <w:r>
                                <w:t>4. Are there ongoing risks to other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ounded Rectangle 711"/>
                        <wps:cNvSpPr/>
                        <wps:spPr>
                          <a:xfrm>
                            <a:off x="5132365" y="2846575"/>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D45BFD" w14:textId="77777777" w:rsidR="00DD307D" w:rsidRPr="00D10827" w:rsidRDefault="00DD307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2" name="Rounded Rectangle 712"/>
                        <wps:cNvSpPr/>
                        <wps:spPr>
                          <a:xfrm>
                            <a:off x="5904525" y="2845600"/>
                            <a:ext cx="59944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B9E380" w14:textId="77777777" w:rsidR="00DD307D" w:rsidRPr="00D10827" w:rsidRDefault="00DD307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3" name="Rounded Rectangle 713"/>
                        <wps:cNvSpPr/>
                        <wps:spPr>
                          <a:xfrm>
                            <a:off x="5132365" y="3443947"/>
                            <a:ext cx="1371600" cy="1285878"/>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C0A200" w14:textId="77777777" w:rsidR="00DD307D" w:rsidRDefault="00DD307D" w:rsidP="00FD10CB">
                              <w:pPr>
                                <w:jc w:val="center"/>
                              </w:pPr>
                              <w:r>
                                <w:t>A multi-agency risk meeting must be held. This is in addition to the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ounded Rectangle 714"/>
                        <wps:cNvSpPr/>
                        <wps:spPr>
                          <a:xfrm>
                            <a:off x="3341666" y="4977473"/>
                            <a:ext cx="3297259" cy="1943101"/>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9295950" w14:textId="1AC41497" w:rsidR="00DD307D" w:rsidRDefault="00DD307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DD307D" w:rsidRDefault="00DD307D" w:rsidP="00FD10CB">
                              <w:pPr>
                                <w:jc w:val="center"/>
                              </w:pPr>
                              <w:r>
                                <w:t>The need for specialist assessment must be considered and commissioned where appropriate. What services are appropriate and will be provided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ounded Rectangle 715"/>
                        <wps:cNvSpPr/>
                        <wps:spPr>
                          <a:xfrm>
                            <a:off x="1352550" y="5225125"/>
                            <a:ext cx="1285875" cy="10001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DAE1BDE" w14:textId="77777777" w:rsidR="00DD307D" w:rsidRDefault="00DD307D" w:rsidP="00FD10CB">
                              <w:pPr>
                                <w:jc w:val="center"/>
                              </w:pPr>
                              <w:r>
                                <w:t>Notification to the KSCP as a serious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Elbow Connector 716"/>
                        <wps:cNvCnPr/>
                        <wps:spPr>
                          <a:xfrm rot="16200000" flipH="1">
                            <a:off x="4092894" y="-105870"/>
                            <a:ext cx="352572" cy="272810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7" name="Straight Arrow Connector 717"/>
                        <wps:cNvCnPr/>
                        <wps:spPr>
                          <a:xfrm>
                            <a:off x="2905127" y="1234899"/>
                            <a:ext cx="0" cy="237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8" name="Elbow Connector 718"/>
                        <wps:cNvCnPr>
                          <a:endCxn id="122" idx="0"/>
                        </wps:cNvCnPr>
                        <wps:spPr>
                          <a:xfrm rot="10800000" flipV="1">
                            <a:off x="887414" y="1122505"/>
                            <a:ext cx="1947862" cy="21007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19" name="Straight Arrow Connector 719"/>
                        <wps:cNvCnPr>
                          <a:endCxn id="127" idx="0"/>
                        </wps:cNvCnPr>
                        <wps:spPr>
                          <a:xfrm>
                            <a:off x="4157386" y="1262205"/>
                            <a:ext cx="0" cy="1722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0" name="Elbow Connector 720"/>
                        <wps:cNvCnPr/>
                        <wps:spPr>
                          <a:xfrm rot="16200000" flipH="1">
                            <a:off x="1009905" y="2078597"/>
                            <a:ext cx="247144" cy="35242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1" name="Elbow Connector 721"/>
                        <wps:cNvCnPr/>
                        <wps:spPr>
                          <a:xfrm rot="10800000" flipV="1">
                            <a:off x="528640" y="2256499"/>
                            <a:ext cx="428625" cy="134327"/>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2" name="Straight Arrow Connector 722"/>
                        <wps:cNvCnPr>
                          <a:stCxn id="124" idx="2"/>
                        </wps:cNvCnPr>
                        <wps:spPr>
                          <a:xfrm>
                            <a:off x="528639" y="2729575"/>
                            <a:ext cx="1" cy="304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3" name="Elbow Connector 723"/>
                        <wps:cNvCnPr/>
                        <wps:spPr>
                          <a:xfrm rot="5400000">
                            <a:off x="2184995" y="2476529"/>
                            <a:ext cx="272325" cy="48052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4" name="Elbow Connector 724"/>
                        <wps:cNvCnPr/>
                        <wps:spPr>
                          <a:xfrm>
                            <a:off x="2561421" y="2719631"/>
                            <a:ext cx="270975"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25" name="Elbow Connector 725"/>
                        <wps:cNvCnPr/>
                        <wps:spPr>
                          <a:xfrm rot="5400000">
                            <a:off x="4011264" y="2650713"/>
                            <a:ext cx="195196" cy="183329"/>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0" name="Elbow Connector 730"/>
                        <wps:cNvCnPr/>
                        <wps:spPr>
                          <a:xfrm>
                            <a:off x="4200527" y="2740840"/>
                            <a:ext cx="422569" cy="117000"/>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1" name="Elbow Connector 731"/>
                        <wps:cNvCnPr/>
                        <wps:spPr>
                          <a:xfrm rot="5400000">
                            <a:off x="5431761" y="2640243"/>
                            <a:ext cx="201796" cy="201148"/>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2" name="Elbow Connector 732"/>
                        <wps:cNvCnPr/>
                        <wps:spPr>
                          <a:xfrm>
                            <a:off x="5633233" y="2740840"/>
                            <a:ext cx="571012" cy="116025"/>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3" name="Straight Arrow Connector 733"/>
                        <wps:cNvCnPr>
                          <a:stCxn id="704" idx="2"/>
                        </wps:cNvCnPr>
                        <wps:spPr>
                          <a:xfrm>
                            <a:off x="2080893" y="3192400"/>
                            <a:ext cx="1"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4" name="Straight Arrow Connector 734"/>
                        <wps:cNvCnPr/>
                        <wps:spPr>
                          <a:xfrm>
                            <a:off x="3832260" y="3192400"/>
                            <a:ext cx="0" cy="2515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5" name="Straight Arrow Connector 735"/>
                        <wps:cNvCnPr/>
                        <wps:spPr>
                          <a:xfrm>
                            <a:off x="5432085" y="3192400"/>
                            <a:ext cx="0" cy="2610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6" name="Straight Arrow Connector 736"/>
                        <wps:cNvCnPr>
                          <a:stCxn id="709" idx="2"/>
                        </wps:cNvCnPr>
                        <wps:spPr>
                          <a:xfrm flipH="1">
                            <a:off x="2003460" y="4729825"/>
                            <a:ext cx="205814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7" name="Straight Arrow Connector 737"/>
                        <wps:cNvCnPr>
                          <a:stCxn id="713" idx="2"/>
                        </wps:cNvCnPr>
                        <wps:spPr>
                          <a:xfrm flipH="1">
                            <a:off x="5807413" y="4729825"/>
                            <a:ext cx="10752" cy="2476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5" name="Picture 215"/>
                          <pic:cNvPicPr/>
                        </pic:nvPicPr>
                        <pic:blipFill>
                          <a:blip r:embed="rId90">
                            <a:extLst>
                              <a:ext uri="{28A0092B-C50C-407E-A947-70E740481C1C}">
                                <a14:useLocalDpi xmlns:a14="http://schemas.microsoft.com/office/drawing/2010/main" val="0"/>
                              </a:ext>
                            </a:extLst>
                          </a:blip>
                          <a:srcRect/>
                          <a:stretch>
                            <a:fillRect/>
                          </a:stretch>
                        </pic:blipFill>
                        <pic:spPr bwMode="auto">
                          <a:xfrm>
                            <a:off x="2240054" y="7971632"/>
                            <a:ext cx="2452716" cy="859948"/>
                          </a:xfrm>
                          <a:prstGeom prst="rect">
                            <a:avLst/>
                          </a:prstGeom>
                          <a:noFill/>
                          <a:ln>
                            <a:noFill/>
                          </a:ln>
                        </pic:spPr>
                      </pic:pic>
                    </wpc:wpc>
                  </a:graphicData>
                </a:graphic>
                <wp14:sizeRelH relativeFrom="margin">
                  <wp14:pctWidth>0</wp14:pctWidth>
                </wp14:sizeRelH>
                <wp14:sizeRelV relativeFrom="margin">
                  <wp14:pctHeight>0</wp14:pctHeight>
                </wp14:sizeRelV>
              </wp:anchor>
            </w:drawing>
          </mc:Choice>
          <mc:Fallback>
            <w:pict>
              <v:group w14:anchorId="5829D8D6" id="Canvas 739" o:spid="_x0000_s1059" editas="canvas" style="position:absolute;margin-left:-3.9pt;margin-top:0;width:558pt;height:695.4pt;z-index:251658302;mso-position-horizontal-relative:margin;mso-position-vertical:top;mso-position-vertical-relative:margin;mso-width-relative:margin;mso-height-relative:margin" coordsize="70866,88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">
                <v:shape id="_x0000_s1060" type="#_x0000_t75" style="position:absolute;width:70866;height:88315;visibility:visible;mso-wrap-style:square">
                  <v:fill o:detectmouseclick="t"/>
                  <v:path o:connecttype="none"/>
                </v:shape>
                <v:roundrect id="Rounded Rectangle 121" o:spid="_x0000_s1061" style="position:absolute;left:16097;top:3102;width:25908;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" fillcolor="white [3201]" strokecolor="#70ad47 [3209]" strokeweight="1pt">
                  <v:stroke joinstyle="miter"/>
                  <v:textbox>
                    <w:txbxContent>
                      <w:p w14:paraId="58F7B694" w14:textId="77777777" w:rsidR="00DD307D" w:rsidRDefault="00DD307D" w:rsidP="00FD10CB">
                        <w:pPr>
                          <w:jc w:val="center"/>
                        </w:pPr>
                        <w:r>
                          <w:t>Strategy Discussion</w:t>
                        </w:r>
                      </w:p>
                      <w:p w14:paraId="32242FB9" w14:textId="77777777" w:rsidR="00DD307D" w:rsidRDefault="00DD307D" w:rsidP="00FD10CB">
                        <w:pPr>
                          <w:jc w:val="center"/>
                        </w:pPr>
                        <w:r>
                          <w:t>Following areas must be discussed</w:t>
                        </w:r>
                      </w:p>
                    </w:txbxContent>
                  </v:textbox>
                </v:roundrect>
                <v:roundrect id="Rounded Rectangle 122" o:spid="_x0000_s1062" style="position:absolute;left:2540;top:13325;width:12668;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73p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" fillcolor="white [3201]" strokecolor="#70ad47 [3209]" strokeweight="1pt">
                  <v:stroke joinstyle="miter"/>
                  <v:textbox>
                    <w:txbxContent>
                      <w:p w14:paraId="20C059D1" w14:textId="77777777" w:rsidR="00DD307D" w:rsidRDefault="00DD307D" w:rsidP="00FD10CB">
                        <w:pPr>
                          <w:jc w:val="center"/>
                        </w:pPr>
                        <w:r>
                          <w:t>1. Is the Child over the age of 10?</w:t>
                        </w:r>
                      </w:p>
                    </w:txbxContent>
                  </v:textbox>
                </v:roundrect>
                <v:roundrect id="Rounded Rectangle 123" o:spid="_x0000_s1063" style="position:absolute;left:17811;top:14533;width:15605;height:11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xhywgAAANwAAAAPAAAAZHJzL2Rvd25yZXYueG1sRE9Na8JA&#10;EL0L/odlhF6kbhpp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DZKxhywgAAANwAAAAPAAAA&#10;AAAAAAAAAAAAAAcCAABkcnMvZG93bnJldi54bWxQSwUGAAAAAAMAAwC3AAAA9gIAAAAA&#10;" fillcolor="white [3201]" strokecolor="#70ad47 [3209]" strokeweight="1pt">
                  <v:stroke joinstyle="miter"/>
                  <v:textbox>
                    <w:txbxContent>
                      <w:p w14:paraId="22A9F20F"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Pr>
                            <w:rFonts w:asciiTheme="minorHAnsi" w:hAnsiTheme="minorHAnsi"/>
                            <w:szCs w:val="22"/>
                          </w:rPr>
                          <w:t>2. Are</w:t>
                        </w:r>
                        <w:r w:rsidRPr="000348DF">
                          <w:rPr>
                            <w:rFonts w:asciiTheme="minorHAnsi" w:hAnsiTheme="minorHAnsi"/>
                            <w:szCs w:val="22"/>
                          </w:rPr>
                          <w:t xml:space="preserve"> there are criminal proceedings</w:t>
                        </w:r>
                        <w:r>
                          <w:rPr>
                            <w:rFonts w:asciiTheme="minorHAnsi" w:hAnsiTheme="minorHAnsi"/>
                            <w:szCs w:val="22"/>
                          </w:rPr>
                          <w:t>?</w:t>
                        </w:r>
                        <w:r w:rsidRPr="000348DF">
                          <w:rPr>
                            <w:rFonts w:asciiTheme="minorHAnsi" w:hAnsiTheme="minorHAnsi"/>
                            <w:szCs w:val="22"/>
                          </w:rPr>
                          <w:t xml:space="preserve"> (Child must be over the age of 10) </w:t>
                        </w:r>
                      </w:p>
                    </w:txbxContent>
                  </v:textbox>
                </v:roundrect>
                <v:roundrect id="Rounded Rectangle 124" o:spid="_x0000_s1064" style="position:absolute;left:2286;top:23863;width:6000;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" fillcolor="white [3201]" strokecolor="#70ad47 [3209]" strokeweight="1pt">
                  <v:stroke joinstyle="miter"/>
                  <v:textbox>
                    <w:txbxContent>
                      <w:p w14:paraId="6560F93B" w14:textId="77777777" w:rsidR="00DD307D" w:rsidRDefault="00DD307D" w:rsidP="00FD10CB">
                        <w:pPr>
                          <w:jc w:val="center"/>
                        </w:pPr>
                        <w:r>
                          <w:t>Yes</w:t>
                        </w:r>
                      </w:p>
                    </w:txbxContent>
                  </v:textbox>
                </v:roundrect>
                <v:roundrect id="Rounded Rectangle 125" o:spid="_x0000_s1065" style="position:absolute;left:10096;top:23861;width:6001;height:3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" fillcolor="white [3201]" strokecolor="#70ad47 [3209]" strokeweight="1pt">
                  <v:stroke joinstyle="miter"/>
                  <v:textbox>
                    <w:txbxContent>
                      <w:p w14:paraId="2761619D" w14:textId="77777777" w:rsidR="00DD307D" w:rsidRDefault="00DD307D" w:rsidP="00FD10CB">
                        <w:pPr>
                          <w:jc w:val="center"/>
                        </w:pPr>
                        <w:r>
                          <w:t>No</w:t>
                        </w:r>
                      </w:p>
                    </w:txbxContent>
                  </v:textbox>
                </v:roundrect>
                <v:roundrect id="Rounded Rectangle 126" o:spid="_x0000_s1066" style="position:absolute;left:2286;top:30339;width:12096;height:80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" fillcolor="white [3201]" strokecolor="#70ad47 [3209]" strokeweight="1pt">
                  <v:stroke joinstyle="miter"/>
                  <v:textbox>
                    <w:txbxContent>
                      <w:p w14:paraId="0A44C83E" w14:textId="77777777" w:rsidR="00DD307D" w:rsidRDefault="00DD307D" w:rsidP="00FD10CB">
                        <w:pPr>
                          <w:jc w:val="center"/>
                        </w:pPr>
                        <w:r>
                          <w:t>Child must have a YOT representative</w:t>
                        </w:r>
                      </w:p>
                    </w:txbxContent>
                  </v:textbox>
                </v:roundrect>
                <v:roundrect id="Rounded Rectangle 127" o:spid="_x0000_s1067" style="position:absolute;left:35433;top:14344;width:12281;height:12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" fillcolor="white [3201]" strokecolor="#70ad47 [3209]" strokeweight="1pt">
                  <v:stroke joinstyle="miter"/>
                  <v:textbox>
                    <w:txbxContent>
                      <w:p w14:paraId="47BD04C6" w14:textId="77777777" w:rsidR="00DD307D" w:rsidRDefault="00DD307D" w:rsidP="00FD10CB">
                        <w:pPr>
                          <w:jc w:val="center"/>
                        </w:pPr>
                        <w:r>
                          <w:t>3. Are there multiple victims and / or perpetrators?</w:t>
                        </w:r>
                      </w:p>
                    </w:txbxContent>
                  </v:textbox>
                </v:roundrect>
                <v:roundrect id="Rounded Rectangle 704" o:spid="_x0000_s1068" style="position:absolute;left:17811;top:2849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" fillcolor="white [3201]" strokecolor="#70ad47 [3209]" strokeweight="1pt">
                  <v:stroke joinstyle="miter"/>
                  <v:textbox>
                    <w:txbxContent>
                      <w:p w14:paraId="22ABA3C7"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5" o:spid="_x0000_s1069" style="position:absolute;left:35433;top:28485;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" fillcolor="white [3201]" strokecolor="#70ad47 [3209]" strokeweight="1pt">
                  <v:stroke joinstyle="miter"/>
                  <v:textbox>
                    <w:txbxContent>
                      <w:p w14:paraId="598DFF8B"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Yes</w:t>
                        </w:r>
                      </w:p>
                    </w:txbxContent>
                  </v:textbox>
                </v:roundrect>
                <v:roundrect id="Rounded Rectangle 706" o:spid="_x0000_s1070" style="position:absolute;left:25326;top:28456;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" fillcolor="white [3201]" strokecolor="#70ad47 [3209]" strokeweight="1pt">
                  <v:stroke joinstyle="miter"/>
                  <v:textbox>
                    <w:txbxContent>
                      <w:p w14:paraId="5EDE4B69"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7" o:spid="_x0000_s1071" style="position:absolute;left:4323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" fillcolor="white [3201]" strokecolor="#70ad47 [3209]" strokeweight="1pt">
                  <v:stroke joinstyle="miter"/>
                  <v:textbox>
                    <w:txbxContent>
                      <w:p w14:paraId="434F8590" w14:textId="77777777" w:rsidR="00DD307D" w:rsidRPr="000348DF" w:rsidRDefault="00DD307D" w:rsidP="00FD10CB">
                        <w:pPr>
                          <w:pStyle w:val="NormalWeb"/>
                          <w:spacing w:before="0" w:beforeAutospacing="0" w:after="160" w:afterAutospacing="0" w:line="256" w:lineRule="auto"/>
                          <w:jc w:val="center"/>
                          <w:rPr>
                            <w:rFonts w:asciiTheme="minorHAnsi" w:hAnsiTheme="minorHAnsi"/>
                          </w:rPr>
                        </w:pPr>
                        <w:r w:rsidRPr="000348DF">
                          <w:rPr>
                            <w:rFonts w:asciiTheme="minorHAnsi" w:hAnsiTheme="minorHAnsi"/>
                            <w:szCs w:val="22"/>
                          </w:rPr>
                          <w:t>No</w:t>
                        </w:r>
                      </w:p>
                    </w:txbxContent>
                  </v:textbox>
                </v:roundrect>
                <v:roundrect id="Rounded Rectangle 708" o:spid="_x0000_s1072" style="position:absolute;left:16097;top:34534;width:12192;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" fillcolor="white [3201]" strokecolor="#70ad47 [3209]" strokeweight="1pt">
                  <v:stroke joinstyle="miter"/>
                  <v:textbox>
                    <w:txbxContent>
                      <w:p w14:paraId="5A94E357" w14:textId="77777777" w:rsidR="00DD307D" w:rsidRDefault="00DD307D" w:rsidP="00FD10CB">
                        <w:pPr>
                          <w:jc w:val="center"/>
                        </w:pPr>
                        <w:r>
                          <w:t>T</w:t>
                        </w:r>
                        <w:r w:rsidRPr="000348DF">
                          <w:t>he 1st interview must be conducted by the police</w:t>
                        </w:r>
                      </w:p>
                    </w:txbxContent>
                  </v:textbox>
                </v:roundrect>
                <v:roundrect id="Rounded Rectangle 709" o:spid="_x0000_s1073" style="position:absolute;left:31321;top:34439;width:18590;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" fillcolor="white [3201]" strokecolor="#70ad47 [3209]" strokeweight="1pt">
                  <v:stroke joinstyle="miter"/>
                  <v:textbox>
                    <w:txbxContent>
                      <w:p w14:paraId="369CEC15" w14:textId="77777777" w:rsidR="00DD307D" w:rsidRDefault="00DD307D" w:rsidP="00FD10CB">
                        <w:pPr>
                          <w:jc w:val="center"/>
                        </w:pPr>
                        <w:r>
                          <w:t>A strategic management group must be formed to co-ordinate the case and the complex / organised abuse procedure must be followed</w:t>
                        </w:r>
                      </w:p>
                    </w:txbxContent>
                  </v:textbox>
                </v:roundrect>
                <v:roundrect id="Rounded Rectangle 710" o:spid="_x0000_s1074" style="position:absolute;left:50656;top:14247;width:11351;height:12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" fillcolor="white [3201]" strokecolor="#70ad47 [3209]" strokeweight="1pt">
                  <v:stroke joinstyle="miter"/>
                  <v:textbox>
                    <w:txbxContent>
                      <w:p w14:paraId="1CF51664" w14:textId="77777777" w:rsidR="00DD307D" w:rsidRDefault="00DD307D" w:rsidP="00FD10CB">
                        <w:pPr>
                          <w:jc w:val="center"/>
                        </w:pPr>
                        <w:r>
                          <w:t>4. Are there ongoing risks to other children?</w:t>
                        </w:r>
                      </w:p>
                    </w:txbxContent>
                  </v:textbox>
                </v:roundrect>
                <v:roundrect id="Rounded Rectangle 711" o:spid="_x0000_s1075" style="position:absolute;left:51323;top:28465;width:59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" fillcolor="white [3201]" strokecolor="#70ad47 [3209]" strokeweight="1pt">
                  <v:stroke joinstyle="miter"/>
                  <v:textbox>
                    <w:txbxContent>
                      <w:p w14:paraId="2BD45BFD" w14:textId="77777777" w:rsidR="00DD307D" w:rsidRPr="00D10827" w:rsidRDefault="00DD307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Yes</w:t>
                        </w:r>
                      </w:p>
                    </w:txbxContent>
                  </v:textbox>
                </v:roundrect>
                <v:roundrect id="Rounded Rectangle 712" o:spid="_x0000_s1076" style="position:absolute;left:59045;top:28456;width:5994;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" fillcolor="white [3201]" strokecolor="#70ad47 [3209]" strokeweight="1pt">
                  <v:stroke joinstyle="miter"/>
                  <v:textbox>
                    <w:txbxContent>
                      <w:p w14:paraId="16B9E380" w14:textId="77777777" w:rsidR="00DD307D" w:rsidRPr="00D10827" w:rsidRDefault="00DD307D" w:rsidP="00FD10CB">
                        <w:pPr>
                          <w:pStyle w:val="NormalWeb"/>
                          <w:spacing w:before="0" w:beforeAutospacing="0" w:after="160" w:afterAutospacing="0" w:line="254" w:lineRule="auto"/>
                          <w:jc w:val="center"/>
                          <w:rPr>
                            <w:rFonts w:asciiTheme="minorHAnsi" w:hAnsiTheme="minorHAnsi"/>
                          </w:rPr>
                        </w:pPr>
                        <w:r w:rsidRPr="00D10827">
                          <w:rPr>
                            <w:rFonts w:asciiTheme="minorHAnsi" w:hAnsiTheme="minorHAnsi"/>
                            <w:szCs w:val="22"/>
                          </w:rPr>
                          <w:t>No</w:t>
                        </w:r>
                      </w:p>
                    </w:txbxContent>
                  </v:textbox>
                </v:roundrect>
                <v:roundrect id="Rounded Rectangle 713" o:spid="_x0000_s1077" style="position:absolute;left:51323;top:34439;width:13716;height:12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A3wwAAANwAAAAPAAAAZHJzL2Rvd25yZXYueG1sRI9Bi8Iw&#10;FITvgv8hPMGLaKpi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oQwQN8MAAADcAAAADwAA&#10;AAAAAAAAAAAAAAAHAgAAZHJzL2Rvd25yZXYueG1sUEsFBgAAAAADAAMAtwAAAPcCAAAAAA==&#10;" fillcolor="white [3201]" strokecolor="#70ad47 [3209]" strokeweight="1pt">
                  <v:stroke joinstyle="miter"/>
                  <v:textbox>
                    <w:txbxContent>
                      <w:p w14:paraId="26C0A200" w14:textId="77777777" w:rsidR="00DD307D" w:rsidRDefault="00DD307D" w:rsidP="00FD10CB">
                        <w:pPr>
                          <w:jc w:val="center"/>
                        </w:pPr>
                        <w:r>
                          <w:t>A multi-agency risk meeting must be held. This is in addition to the strategy meeting</w:t>
                        </w:r>
                      </w:p>
                    </w:txbxContent>
                  </v:textbox>
                </v:roundrect>
                <v:roundrect id="Rounded Rectangle 714" o:spid="_x0000_s1078" style="position:absolute;left:33416;top:49774;width:32973;height:194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" fillcolor="white [3201]" strokecolor="#70ad47 [3209]" strokeweight="1pt">
                  <v:stroke joinstyle="miter"/>
                  <v:textbox>
                    <w:txbxContent>
                      <w:p w14:paraId="59295950" w14:textId="1AC41497" w:rsidR="00DD307D" w:rsidRDefault="00DD307D" w:rsidP="00FD10CB">
                        <w:pPr>
                          <w:jc w:val="center"/>
                        </w:pPr>
                        <w:r>
                          <w:t xml:space="preserve">This meeting must produce a risk management plan that clearly outlines the accommodation and education arrangements for the child/ren (both victim/s and perpetrator/s). </w:t>
                        </w:r>
                      </w:p>
                      <w:p w14:paraId="22542EE7" w14:textId="77777777" w:rsidR="00DD307D" w:rsidRDefault="00DD307D" w:rsidP="00FD10CB">
                        <w:pPr>
                          <w:jc w:val="center"/>
                        </w:pPr>
                        <w:r>
                          <w:t>The need for specialist assessment must be considered and commissioned where appropriate. What services are appropriate and will be provided</w:t>
                        </w:r>
                      </w:p>
                    </w:txbxContent>
                  </v:textbox>
                </v:roundrect>
                <v:roundrect id="Rounded Rectangle 715" o:spid="_x0000_s1079" style="position:absolute;left:13525;top:52251;width:12859;height:10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" fillcolor="white [3201]" strokecolor="#70ad47 [3209]" strokeweight="1pt">
                  <v:stroke joinstyle="miter"/>
                  <v:textbox>
                    <w:txbxContent>
                      <w:p w14:paraId="6DAE1BDE" w14:textId="77777777" w:rsidR="00DD307D" w:rsidRDefault="00DD307D" w:rsidP="00FD10CB">
                        <w:pPr>
                          <w:jc w:val="center"/>
                        </w:pPr>
                        <w:r>
                          <w:t>Notification to the KSCP as a serious incident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16" o:spid="_x0000_s1080" type="#_x0000_t34" style="position:absolute;left:40929;top:-1060;width:3526;height:27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" strokecolor="#5b9bd5 [3204]" strokeweight=".5pt">
                  <v:stroke endarrow="block"/>
                </v:shape>
                <v:shape id="Straight Arrow Connector 717" o:spid="_x0000_s1081" type="#_x0000_t32" style="position:absolute;left:29051;top:12348;width:0;height:23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" strokecolor="#5b9bd5 [3204]" strokeweight=".5pt">
                  <v:stroke endarrow="block" joinstyle="miter"/>
                </v:shape>
                <v:shape id="Elbow Connector 718" o:spid="_x0000_s1082" type="#_x0000_t33" style="position:absolute;left:8874;top:11225;width:19478;height:210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" strokecolor="#5b9bd5 [3204]" strokeweight=".5pt">
                  <v:stroke endarrow="block"/>
                </v:shape>
                <v:shape id="Straight Arrow Connector 719" o:spid="_x0000_s1083" type="#_x0000_t32" style="position:absolute;left:41573;top:12622;width:0;height:1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" strokecolor="#5b9bd5 [3204]" strokeweight=".5pt">
                  <v:stroke endarrow="block" joinstyle="miter"/>
                </v:shape>
                <v:shape id="Elbow Connector 720" o:spid="_x0000_s1084" type="#_x0000_t34" style="position:absolute;left:10098;top:20786;width:2471;height:352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" strokecolor="#5b9bd5 [3204]" strokeweight=".5pt">
                  <v:stroke endarrow="block"/>
                </v:shape>
                <v:shape id="Elbow Connector 721" o:spid="_x0000_s1085" type="#_x0000_t33" style="position:absolute;left:5286;top:22564;width:4286;height:134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" strokecolor="#5b9bd5 [3204]" strokeweight=".5pt">
                  <v:stroke endarrow="block"/>
                </v:shape>
                <v:shape id="Straight Arrow Connector 722" o:spid="_x0000_s1086" type="#_x0000_t32" style="position:absolute;left:5286;top:27295;width:0;height:3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" strokecolor="#5b9bd5 [3204]" strokeweight=".5pt">
                  <v:stroke endarrow="block" joinstyle="miter"/>
                </v:shape>
                <v:shape id="Elbow Connector 723" o:spid="_x0000_s1087" type="#_x0000_t34" style="position:absolute;left:21849;top:24765;width:2723;height:480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" strokecolor="#5b9bd5 [3204]" strokeweight=".5pt">
                  <v:stroke endarrow="block"/>
                </v:shape>
                <v:shape id="Elbow Connector 724" o:spid="_x0000_s1088" type="#_x0000_t33" style="position:absolute;left:25614;top:27196;width:2709;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" strokecolor="#5b9bd5 [3204]" strokeweight=".5pt">
                  <v:stroke endarrow="block"/>
                </v:shape>
                <v:shape id="Elbow Connector 725" o:spid="_x0000_s1089" type="#_x0000_t34" style="position:absolute;left:40112;top:26506;width:1952;height:18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" strokecolor="#5b9bd5 [3204]" strokeweight=".5pt">
                  <v:stroke endarrow="block"/>
                </v:shape>
                <v:shape id="Elbow Connector 730" o:spid="_x0000_s1090" type="#_x0000_t33" style="position:absolute;left:42005;top:27408;width:4225;height:11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" strokecolor="#5b9bd5 [3204]" strokeweight=".5pt">
                  <v:stroke endarrow="block"/>
                </v:shape>
                <v:shape id="Elbow Connector 731" o:spid="_x0000_s1091" type="#_x0000_t34" style="position:absolute;left:54317;top:26402;width:2018;height:20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" strokecolor="#5b9bd5 [3204]" strokeweight=".5pt">
                  <v:stroke endarrow="block"/>
                </v:shape>
                <v:shape id="Elbow Connector 732" o:spid="_x0000_s1092" type="#_x0000_t33" style="position:absolute;left:56332;top:27408;width:5710;height:11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" strokecolor="#5b9bd5 [3204]" strokeweight=".5pt">
                  <v:stroke endarrow="block"/>
                </v:shape>
                <v:shape id="Straight Arrow Connector 733" o:spid="_x0000_s1093" type="#_x0000_t32" style="position:absolute;left:20808;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" strokecolor="#5b9bd5 [3204]" strokeweight=".5pt">
                  <v:stroke endarrow="block" joinstyle="miter"/>
                </v:shape>
                <v:shape id="Straight Arrow Connector 734" o:spid="_x0000_s1094" type="#_x0000_t32" style="position:absolute;left:38322;top:3192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" strokecolor="#5b9bd5 [3204]" strokeweight=".5pt">
                  <v:stroke endarrow="block" joinstyle="miter"/>
                </v:shape>
                <v:shape id="Straight Arrow Connector 735" o:spid="_x0000_s1095" type="#_x0000_t32" style="position:absolute;left:54320;top:31924;width:0;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" strokecolor="#5b9bd5 [3204]" strokeweight=".5pt">
                  <v:stroke endarrow="block" joinstyle="miter"/>
                </v:shape>
                <v:shape id="Straight Arrow Connector 736" o:spid="_x0000_s1096" type="#_x0000_t32" style="position:absolute;left:20034;top:47298;width:20582;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1A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r/Z+IRkMs/AAAA//8DAFBLAQItABQABgAIAAAAIQDb4fbL7gAAAIUBAAATAAAAAAAA&#10;AAAAAAAAAAAAAABbQ29udGVudF9UeXBlc10ueG1sUEsBAi0AFAAGAAgAAAAhAFr0LFu/AAAAFQEA&#10;AAsAAAAAAAAAAAAAAAAAHwEAAF9yZWxzLy5yZWxzUEsBAi0AFAAGAAgAAAAhADBenUDHAAAA3AAA&#10;AA8AAAAAAAAAAAAAAAAABwIAAGRycy9kb3ducmV2LnhtbFBLBQYAAAAAAwADALcAAAD7AgAAAAA=&#10;" strokecolor="#5b9bd5 [3204]" strokeweight=".5pt">
                  <v:stroke endarrow="block" joinstyle="miter"/>
                </v:shape>
                <v:shape id="Straight Arrow Connector 737" o:spid="_x0000_s1097" type="#_x0000_t32" style="position:absolute;left:58074;top:47298;width:107;height:24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" strokecolor="#5b9bd5 [3204]" strokeweight=".5pt">
                  <v:stroke endarrow="block" joinstyle="miter"/>
                </v:shape>
                <v:shape id="Picture 215" o:spid="_x0000_s1098" type="#_x0000_t75" style="position:absolute;left:22400;top:79716;width:24527;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">
                  <v:imagedata r:id="rId91" o:title=""/>
                </v:shape>
                <w10:wrap type="square" anchorx="margin" anchory="margin"/>
              </v:group>
            </w:pict>
          </mc:Fallback>
        </mc:AlternateContent>
      </w:r>
      <w:r>
        <w:rPr>
          <w:rFonts w:asciiTheme="minorHAnsi" w:hAnsiTheme="minorHAnsi" w:cstheme="minorHAnsi"/>
          <w:b/>
        </w:rPr>
        <w:br w:type="page"/>
      </w:r>
    </w:p>
    <w:p w14:paraId="561F8D92" w14:textId="77777777" w:rsidR="00FD10CB" w:rsidRPr="00FD10CB" w:rsidRDefault="00FD10CB" w:rsidP="00FD10CB">
      <w:pPr>
        <w:spacing w:after="240" w:line="276" w:lineRule="auto"/>
        <w:rPr>
          <w:rFonts w:asciiTheme="minorHAnsi" w:hAnsiTheme="minorHAnsi" w:cstheme="minorHAnsi"/>
          <w:b/>
        </w:rPr>
      </w:pPr>
      <w:r w:rsidRPr="00FD10CB">
        <w:rPr>
          <w:rFonts w:asciiTheme="minorHAnsi" w:hAnsiTheme="minorHAnsi" w:cstheme="minorHAnsi"/>
          <w:b/>
        </w:rPr>
        <w:lastRenderedPageBreak/>
        <w:t>Assessment guidance</w:t>
      </w:r>
    </w:p>
    <w:p w14:paraId="1386FA53" w14:textId="77777777"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Need for separate social workers for victim and perpetrator, even if in the same household</w:t>
      </w:r>
    </w:p>
    <w:p w14:paraId="3C3E054A" w14:textId="77777777" w:rsidR="00FD10CB" w:rsidRPr="00FD10CB" w:rsidRDefault="00FD10CB" w:rsidP="00FD10CB">
      <w:pPr>
        <w:tabs>
          <w:tab w:val="left" w:pos="915"/>
        </w:tabs>
        <w:spacing w:after="240" w:line="276" w:lineRule="auto"/>
        <w:rPr>
          <w:rFonts w:asciiTheme="minorHAnsi" w:hAnsiTheme="minorHAnsi" w:cstheme="minorHAnsi"/>
        </w:rPr>
      </w:pPr>
      <w:r w:rsidRPr="00FD10CB">
        <w:rPr>
          <w:rFonts w:asciiTheme="minorHAnsi" w:hAnsiTheme="minorHAnsi" w:cstheme="minorHAnsi"/>
        </w:rPr>
        <w:t>All Assessments should include:</w:t>
      </w:r>
    </w:p>
    <w:p w14:paraId="325DB822" w14:textId="03A32B3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 xml:space="preserve">Details of the incident/s (including impact on victim/s, </w:t>
      </w:r>
      <w:r w:rsidR="007F22D2">
        <w:rPr>
          <w:rFonts w:asciiTheme="minorHAnsi" w:hAnsiTheme="minorHAnsi" w:cstheme="minorHAnsi"/>
        </w:rPr>
        <w:t xml:space="preserve">the </w:t>
      </w:r>
      <w:r w:rsidRPr="00FD10CB">
        <w:rPr>
          <w:rFonts w:asciiTheme="minorHAnsi" w:hAnsiTheme="minorHAnsi" w:cstheme="minorHAnsi"/>
        </w:rPr>
        <w:t xml:space="preserve">context of abusive behaviours, age of victim/s, nature of </w:t>
      </w:r>
      <w:r w:rsidR="00B61DA4">
        <w:rPr>
          <w:rFonts w:asciiTheme="minorHAnsi" w:hAnsiTheme="minorHAnsi" w:cstheme="minorHAnsi"/>
        </w:rPr>
        <w:t xml:space="preserve">the </w:t>
      </w:r>
      <w:r w:rsidRPr="00FD10CB">
        <w:rPr>
          <w:rFonts w:asciiTheme="minorHAnsi" w:hAnsiTheme="minorHAnsi" w:cstheme="minorHAnsi"/>
        </w:rPr>
        <w:t>relationship between the children / young people involved</w:t>
      </w:r>
      <w:r w:rsidR="00C30652">
        <w:rPr>
          <w:rFonts w:asciiTheme="minorHAnsi" w:hAnsiTheme="minorHAnsi" w:cstheme="minorHAnsi"/>
        </w:rPr>
        <w:t>.</w:t>
      </w:r>
    </w:p>
    <w:p w14:paraId="506DB86F" w14:textId="49253EAA"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Child and young person’s development, family and social circumstances</w:t>
      </w:r>
      <w:r w:rsidR="00C30652">
        <w:rPr>
          <w:rFonts w:asciiTheme="minorHAnsi" w:hAnsiTheme="minorHAnsi" w:cstheme="minorHAnsi"/>
        </w:rPr>
        <w:t>.</w:t>
      </w:r>
    </w:p>
    <w:p w14:paraId="1C494A20" w14:textId="34E1EB48"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 “perpetrator” child / young person acknowledges the alleged behaviour</w:t>
      </w:r>
      <w:r w:rsidR="00C30652">
        <w:rPr>
          <w:rFonts w:asciiTheme="minorHAnsi" w:hAnsiTheme="minorHAnsi" w:cstheme="minorHAnsi"/>
        </w:rPr>
        <w:t>.</w:t>
      </w:r>
    </w:p>
    <w:p w14:paraId="42AD7242" w14:textId="5A0BF5BB"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Whether there are grounds to suspect that the “perpetrator” child / young person has been abused or there are adults involved in the development of the harmful sexual behaviour</w:t>
      </w:r>
      <w:r w:rsidR="00C30652">
        <w:rPr>
          <w:rFonts w:asciiTheme="minorHAnsi" w:hAnsiTheme="minorHAnsi" w:cstheme="minorHAnsi"/>
        </w:rPr>
        <w:t>.</w:t>
      </w:r>
    </w:p>
    <w:p w14:paraId="13053681" w14:textId="17DEF934"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Details of previous incident/s</w:t>
      </w:r>
      <w:r w:rsidR="00C30652">
        <w:rPr>
          <w:rFonts w:asciiTheme="minorHAnsi" w:hAnsiTheme="minorHAnsi" w:cstheme="minorHAnsi"/>
        </w:rPr>
        <w:t>.</w:t>
      </w:r>
    </w:p>
    <w:p w14:paraId="4A08B540" w14:textId="600AF37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Assessment of child’s need and the need for any specialist assessments (including capacity / learning disability)</w:t>
      </w:r>
      <w:r w:rsidR="00C30652">
        <w:rPr>
          <w:rFonts w:asciiTheme="minorHAnsi" w:hAnsiTheme="minorHAnsi" w:cstheme="minorHAnsi"/>
        </w:rPr>
        <w:t>.</w:t>
      </w:r>
    </w:p>
    <w:p w14:paraId="4B1E2F8B" w14:textId="1F2A0EB1"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Safety of other young people including a Risk management plan for school and one for home</w:t>
      </w:r>
      <w:r w:rsidR="00C30652">
        <w:rPr>
          <w:rFonts w:asciiTheme="minorHAnsi" w:hAnsiTheme="minorHAnsi" w:cstheme="minorHAnsi"/>
        </w:rPr>
        <w:t>.</w:t>
      </w:r>
    </w:p>
    <w:p w14:paraId="6012B26C" w14:textId="2B827192" w:rsidR="00FD10CB" w:rsidRP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Accommodation and Education arrangements</w:t>
      </w:r>
      <w:r w:rsidR="00C30652">
        <w:rPr>
          <w:rFonts w:asciiTheme="minorHAnsi" w:hAnsiTheme="minorHAnsi" w:cstheme="minorHAnsi"/>
        </w:rPr>
        <w:t>.</w:t>
      </w:r>
    </w:p>
    <w:p w14:paraId="4853CBA6" w14:textId="464BBCA4" w:rsidR="00FD10CB" w:rsidRDefault="00FD10CB" w:rsidP="001D410A">
      <w:pPr>
        <w:pStyle w:val="ListParagraph"/>
        <w:numPr>
          <w:ilvl w:val="0"/>
          <w:numId w:val="46"/>
        </w:numPr>
        <w:tabs>
          <w:tab w:val="left" w:pos="915"/>
        </w:tabs>
        <w:spacing w:after="240" w:line="276" w:lineRule="auto"/>
        <w:contextualSpacing/>
        <w:rPr>
          <w:rFonts w:asciiTheme="minorHAnsi" w:hAnsiTheme="minorHAnsi" w:cstheme="minorHAnsi"/>
        </w:rPr>
      </w:pPr>
      <w:r w:rsidRPr="00FD10CB">
        <w:rPr>
          <w:rFonts w:asciiTheme="minorHAnsi" w:hAnsiTheme="minorHAnsi" w:cstheme="minorHAnsi"/>
        </w:rPr>
        <w:t>What services need to be provided</w:t>
      </w:r>
      <w:r w:rsidR="00C30652">
        <w:rPr>
          <w:rFonts w:asciiTheme="minorHAnsi" w:hAnsiTheme="minorHAnsi" w:cstheme="minorHAnsi"/>
        </w:rPr>
        <w:t>.</w:t>
      </w:r>
    </w:p>
    <w:p w14:paraId="20C7660D" w14:textId="3D078146" w:rsidR="00162843" w:rsidRDefault="00162843" w:rsidP="00162843">
      <w:pPr>
        <w:tabs>
          <w:tab w:val="left" w:pos="915"/>
        </w:tabs>
        <w:spacing w:after="240" w:line="276" w:lineRule="auto"/>
        <w:contextualSpacing/>
        <w:rPr>
          <w:rFonts w:asciiTheme="minorHAnsi" w:hAnsiTheme="minorHAnsi" w:cstheme="minorHAnsi"/>
        </w:rPr>
      </w:pPr>
    </w:p>
    <w:p w14:paraId="63F73DB5" w14:textId="1F073C72" w:rsidR="00162843" w:rsidRDefault="00162843" w:rsidP="00162843">
      <w:pPr>
        <w:tabs>
          <w:tab w:val="left" w:pos="915"/>
        </w:tabs>
        <w:spacing w:after="240" w:line="276" w:lineRule="auto"/>
        <w:contextualSpacing/>
        <w:rPr>
          <w:rFonts w:asciiTheme="minorHAnsi" w:hAnsiTheme="minorHAnsi" w:cstheme="minorHAnsi"/>
        </w:rPr>
      </w:pPr>
    </w:p>
    <w:p w14:paraId="73A6A645" w14:textId="414625C3" w:rsidR="00162843" w:rsidRDefault="00DD307D" w:rsidP="00162843">
      <w:pPr>
        <w:tabs>
          <w:tab w:val="left" w:pos="915"/>
        </w:tabs>
        <w:spacing w:after="240" w:line="276" w:lineRule="auto"/>
        <w:contextualSpacing/>
        <w:rPr>
          <w:rFonts w:asciiTheme="minorHAnsi" w:hAnsiTheme="minorHAnsi" w:cstheme="minorHAnsi"/>
        </w:rPr>
      </w:pPr>
      <w:hyperlink r:id="rId92" w:history="1">
        <w:r w:rsidR="0054288D" w:rsidRPr="003E52C7">
          <w:rPr>
            <w:color w:val="0000FF"/>
            <w:u w:val="single"/>
          </w:rPr>
          <w:t>Harmful Sexual Behaviour (HSB) - KSCP (kirkleessafeguardingchildren.co.uk)</w:t>
        </w:r>
      </w:hyperlink>
    </w:p>
    <w:p w14:paraId="1977BEAD" w14:textId="21DAB2D7" w:rsidR="00162843" w:rsidRDefault="00162843" w:rsidP="00162843">
      <w:pPr>
        <w:tabs>
          <w:tab w:val="left" w:pos="915"/>
        </w:tabs>
        <w:spacing w:after="240" w:line="276" w:lineRule="auto"/>
        <w:contextualSpacing/>
        <w:rPr>
          <w:rFonts w:asciiTheme="minorHAnsi" w:hAnsiTheme="minorHAnsi" w:cstheme="minorHAnsi"/>
        </w:rPr>
      </w:pPr>
    </w:p>
    <w:p w14:paraId="5E0B9A3A" w14:textId="7E287EC7" w:rsidR="00162843" w:rsidRDefault="00162843" w:rsidP="00162843">
      <w:pPr>
        <w:tabs>
          <w:tab w:val="left" w:pos="915"/>
        </w:tabs>
        <w:spacing w:after="240" w:line="276" w:lineRule="auto"/>
        <w:contextualSpacing/>
        <w:rPr>
          <w:rFonts w:asciiTheme="minorHAnsi" w:hAnsiTheme="minorHAnsi" w:cstheme="minorHAnsi"/>
        </w:rPr>
      </w:pPr>
    </w:p>
    <w:p w14:paraId="7294A515" w14:textId="4B8DFC28" w:rsidR="00162843" w:rsidRDefault="00162843" w:rsidP="00162843">
      <w:pPr>
        <w:tabs>
          <w:tab w:val="left" w:pos="915"/>
        </w:tabs>
        <w:spacing w:after="240" w:line="276" w:lineRule="auto"/>
        <w:contextualSpacing/>
        <w:rPr>
          <w:rFonts w:asciiTheme="minorHAnsi" w:hAnsiTheme="minorHAnsi" w:cstheme="minorBidi"/>
        </w:rPr>
      </w:pPr>
    </w:p>
    <w:p w14:paraId="210F692B" w14:textId="77777777" w:rsidR="00162843" w:rsidRPr="00162843" w:rsidRDefault="00162843" w:rsidP="00162843">
      <w:pPr>
        <w:tabs>
          <w:tab w:val="left" w:pos="915"/>
        </w:tabs>
        <w:spacing w:after="240" w:line="276" w:lineRule="auto"/>
        <w:contextualSpacing/>
        <w:rPr>
          <w:rFonts w:asciiTheme="minorHAnsi" w:hAnsiTheme="minorHAnsi" w:cstheme="minorHAnsi"/>
        </w:rPr>
      </w:pPr>
    </w:p>
    <w:p w14:paraId="3FAC7965" w14:textId="486517A2" w:rsidR="00211FB3" w:rsidRDefault="00A90F72">
      <w:pPr>
        <w:rPr>
          <w:rFonts w:asciiTheme="minorHAnsi" w:hAnsiTheme="minorHAnsi" w:cstheme="minorHAnsi"/>
        </w:rPr>
      </w:pPr>
      <w:r w:rsidRPr="00081B2D">
        <w:rPr>
          <w:noProof/>
          <w:color w:val="2B579A"/>
          <w:shd w:val="clear" w:color="auto" w:fill="E6E6E6"/>
        </w:rPr>
        <w:drawing>
          <wp:anchor distT="0" distB="0" distL="114300" distR="114300" simplePos="0" relativeHeight="251658303" behindDoc="0" locked="0" layoutInCell="1" allowOverlap="1" wp14:anchorId="6BBD1062" wp14:editId="7C50A1DC">
            <wp:simplePos x="0" y="0"/>
            <wp:positionH relativeFrom="margin">
              <wp:posOffset>-7901940</wp:posOffset>
            </wp:positionH>
            <wp:positionV relativeFrom="margin">
              <wp:posOffset>4094480</wp:posOffset>
            </wp:positionV>
            <wp:extent cx="7125335" cy="7519670"/>
            <wp:effectExtent l="0" t="0" r="0" b="5080"/>
            <wp:wrapSquare wrapText="bothSides"/>
            <wp:docPr id="726" name="Picture 726" descr="Brook_Traffic_Light_Too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Brook_Traffic_Light_Tool_Page_1"/>
                    <pic:cNvPicPr>
                      <a:picLocks noChangeAspect="1" noChangeArrowheads="1"/>
                    </pic:cNvPicPr>
                  </pic:nvPicPr>
                  <pic:blipFill>
                    <a:blip r:embed="rId93">
                      <a:extLst>
                        <a:ext uri="{28A0092B-C50C-407E-A947-70E740481C1C}">
                          <a14:useLocalDpi xmlns:a14="http://schemas.microsoft.com/office/drawing/2010/main" val="0"/>
                        </a:ext>
                      </a:extLst>
                    </a:blip>
                    <a:srcRect b="27007"/>
                    <a:stretch>
                      <a:fillRect/>
                    </a:stretch>
                  </pic:blipFill>
                  <pic:spPr bwMode="auto">
                    <a:xfrm>
                      <a:off x="0" y="0"/>
                      <a:ext cx="7125335" cy="7519670"/>
                    </a:xfrm>
                    <a:prstGeom prst="rect">
                      <a:avLst/>
                    </a:prstGeom>
                    <a:noFill/>
                    <a:ln>
                      <a:noFill/>
                    </a:ln>
                  </pic:spPr>
                </pic:pic>
              </a:graphicData>
            </a:graphic>
          </wp:anchor>
        </w:drawing>
      </w:r>
    </w:p>
    <w:p w14:paraId="5058A6A7" w14:textId="77777777" w:rsidR="00B2215F" w:rsidRDefault="00162843" w:rsidP="00B2215F">
      <w:pPr>
        <w:spacing w:after="240" w:line="276" w:lineRule="auto"/>
        <w:jc w:val="center"/>
        <w:rPr>
          <w:rFonts w:asciiTheme="minorHAnsi" w:hAnsiTheme="minorHAnsi" w:cstheme="minorHAnsi"/>
        </w:rPr>
      </w:pPr>
      <w:bookmarkStart w:id="85" w:name="_Toc459981196"/>
      <w:bookmarkStart w:id="86" w:name="Appendix10"/>
      <w:bookmarkStart w:id="87" w:name="_Toc489011688"/>
      <w:r>
        <w:rPr>
          <w:noProof/>
          <w:color w:val="2B579A"/>
          <w:shd w:val="clear" w:color="auto" w:fill="E6E6E6"/>
        </w:rPr>
        <w:drawing>
          <wp:anchor distT="0" distB="0" distL="114300" distR="114300" simplePos="0" relativeHeight="251658304" behindDoc="1" locked="0" layoutInCell="1" allowOverlap="1" wp14:anchorId="1ADD50E0" wp14:editId="0755E66D">
            <wp:simplePos x="0" y="0"/>
            <wp:positionH relativeFrom="column">
              <wp:posOffset>1832143</wp:posOffset>
            </wp:positionH>
            <wp:positionV relativeFrom="paragraph">
              <wp:posOffset>2949060</wp:posOffset>
            </wp:positionV>
            <wp:extent cx="2446655" cy="758825"/>
            <wp:effectExtent l="0" t="0" r="0" b="3175"/>
            <wp:wrapTight wrapText="bothSides">
              <wp:wrapPolygon edited="0">
                <wp:start x="0" y="0"/>
                <wp:lineTo x="0" y="21148"/>
                <wp:lineTo x="21359" y="21148"/>
                <wp:lineTo x="21359" y="0"/>
                <wp:lineTo x="0" y="0"/>
              </wp:wrapPolygon>
            </wp:wrapTight>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466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43E2" w:rsidRPr="00081B2D">
        <w:rPr>
          <w:rFonts w:asciiTheme="minorHAnsi" w:hAnsiTheme="minorHAnsi" w:cstheme="minorHAnsi"/>
        </w:rPr>
        <w:br w:type="page"/>
      </w:r>
    </w:p>
    <w:p w14:paraId="6F2F9AD3" w14:textId="6D98137C" w:rsidR="00D16BD1" w:rsidRPr="00A46CD4" w:rsidRDefault="00D16BD1" w:rsidP="00D16BD1">
      <w:pPr>
        <w:pStyle w:val="Heading1"/>
      </w:pPr>
    </w:p>
    <w:p w14:paraId="708D189A" w14:textId="77777777" w:rsidR="00237A5B" w:rsidRDefault="00B2215F" w:rsidP="007C5A8A">
      <w:pPr>
        <w:spacing w:after="240" w:line="276" w:lineRule="auto"/>
        <w:jc w:val="center"/>
        <w:rPr>
          <w:rFonts w:eastAsia="Times New Roman"/>
          <w:b/>
          <w:bCs/>
          <w:sz w:val="28"/>
          <w:szCs w:val="28"/>
        </w:rPr>
      </w:pPr>
      <w:r>
        <w:rPr>
          <w:rFonts w:eastAsia="Times New Roman"/>
          <w:b/>
          <w:bCs/>
          <w:sz w:val="28"/>
          <w:szCs w:val="28"/>
        </w:rPr>
        <w:t xml:space="preserve"> </w:t>
      </w:r>
      <w:r w:rsidR="005673FE">
        <w:rPr>
          <w:rFonts w:eastAsia="Times New Roman"/>
          <w:b/>
          <w:bCs/>
          <w:sz w:val="28"/>
          <w:szCs w:val="28"/>
        </w:rPr>
        <w:t>A continuum of children and young people</w:t>
      </w:r>
      <w:r w:rsidR="001F4E27">
        <w:rPr>
          <w:rFonts w:eastAsia="Times New Roman"/>
          <w:b/>
          <w:bCs/>
          <w:sz w:val="28"/>
          <w:szCs w:val="28"/>
        </w:rPr>
        <w:t>’</w:t>
      </w:r>
      <w:r w:rsidR="005673FE">
        <w:rPr>
          <w:rFonts w:eastAsia="Times New Roman"/>
          <w:b/>
          <w:bCs/>
          <w:sz w:val="28"/>
          <w:szCs w:val="28"/>
        </w:rPr>
        <w:t>s sexual behav</w:t>
      </w:r>
      <w:r w:rsidR="00EE1767">
        <w:rPr>
          <w:rFonts w:eastAsia="Times New Roman"/>
          <w:b/>
          <w:bCs/>
          <w:sz w:val="28"/>
          <w:szCs w:val="28"/>
        </w:rPr>
        <w:t>i</w:t>
      </w:r>
      <w:r w:rsidR="005673FE">
        <w:rPr>
          <w:rFonts w:eastAsia="Times New Roman"/>
          <w:b/>
          <w:bCs/>
          <w:sz w:val="28"/>
          <w:szCs w:val="28"/>
        </w:rPr>
        <w:t>ours</w:t>
      </w:r>
    </w:p>
    <w:p w14:paraId="56881719" w14:textId="270E7437" w:rsidR="00BA1E71" w:rsidRPr="007C5A8A" w:rsidRDefault="005673FE" w:rsidP="007C5A8A">
      <w:pPr>
        <w:spacing w:after="240" w:line="276" w:lineRule="auto"/>
        <w:jc w:val="center"/>
        <w:rPr>
          <w:rFonts w:asciiTheme="minorHAnsi" w:hAnsiTheme="minorHAnsi" w:cstheme="minorHAnsi"/>
        </w:rPr>
      </w:pPr>
      <w:r>
        <w:rPr>
          <w:rFonts w:eastAsia="Times New Roman"/>
          <w:b/>
          <w:bCs/>
          <w:sz w:val="28"/>
          <w:szCs w:val="28"/>
        </w:rPr>
        <w:t xml:space="preserve"> </w:t>
      </w:r>
      <w:r w:rsidRPr="007C5A8A">
        <w:rPr>
          <w:rFonts w:asciiTheme="minorHAnsi" w:hAnsiTheme="minorHAnsi" w:cstheme="minorHAnsi"/>
        </w:rPr>
        <w:t xml:space="preserve">(Hackett 2010) </w:t>
      </w:r>
    </w:p>
    <w:p w14:paraId="057CE6CB" w14:textId="77777777" w:rsidR="007C5A8A" w:rsidRPr="007C5A8A" w:rsidRDefault="007C5A8A" w:rsidP="007C5A8A">
      <w:pPr>
        <w:rPr>
          <w:rFonts w:asciiTheme="minorHAnsi" w:hAnsiTheme="minorHAnsi" w:cstheme="minorHAnsi"/>
        </w:rPr>
      </w:pPr>
      <w:r w:rsidRPr="007C5A8A">
        <w:rPr>
          <w:rFonts w:asciiTheme="minorHAnsi" w:hAnsiTheme="minorHAnsi" w:cstheme="minorHAnsi"/>
        </w:rPr>
        <w:t>Simon Hackett (2010) has proposed a continuum model to demonstrate the range of sexual behaviours presented by children and young people, from those that are normal, to those that are highly deviant:</w:t>
      </w:r>
    </w:p>
    <w:p w14:paraId="787463B9" w14:textId="6CF6AFA6" w:rsidR="00BA1E71" w:rsidRPr="00BA1E71" w:rsidRDefault="00BA1E71" w:rsidP="00BA1E71">
      <w:pPr>
        <w:spacing w:after="240" w:line="276" w:lineRule="auto"/>
        <w:jc w:val="center"/>
        <w:rPr>
          <w:rFonts w:asciiTheme="minorHAnsi" w:hAnsiTheme="minorHAnsi" w:cstheme="minorHAnsi"/>
          <w:sz w:val="28"/>
          <w:szCs w:val="28"/>
        </w:rPr>
      </w:pPr>
    </w:p>
    <w:p w14:paraId="1642335F" w14:textId="4EBD61C0" w:rsidR="00A46CD4" w:rsidRPr="000D0805" w:rsidRDefault="007C5A8A" w:rsidP="000D0805">
      <w:pPr>
        <w:pStyle w:val="Heading2"/>
        <w:jc w:val="center"/>
        <w:rPr>
          <w:rStyle w:val="Strong"/>
          <w:b/>
        </w:rPr>
      </w:pPr>
      <w:bookmarkStart w:id="88" w:name="_Toc111631446"/>
      <w:bookmarkStart w:id="89" w:name="_Toc141854951"/>
      <w:r>
        <w:rPr>
          <w:noProof/>
          <w:color w:val="2B579A"/>
          <w:shd w:val="clear" w:color="auto" w:fill="E6E6E6"/>
        </w:rPr>
        <w:drawing>
          <wp:anchor distT="0" distB="0" distL="114300" distR="114300" simplePos="0" relativeHeight="251658305" behindDoc="1" locked="0" layoutInCell="1" allowOverlap="1" wp14:anchorId="2DBE2884" wp14:editId="10275335">
            <wp:simplePos x="0" y="0"/>
            <wp:positionH relativeFrom="column">
              <wp:posOffset>1052040</wp:posOffset>
            </wp:positionH>
            <wp:positionV relativeFrom="paragraph">
              <wp:posOffset>160247</wp:posOffset>
            </wp:positionV>
            <wp:extent cx="4410710" cy="7349490"/>
            <wp:effectExtent l="0" t="0" r="8890" b="3810"/>
            <wp:wrapTight wrapText="bothSides">
              <wp:wrapPolygon edited="0">
                <wp:start x="0" y="0"/>
                <wp:lineTo x="0" y="21555"/>
                <wp:lineTo x="21550" y="21555"/>
                <wp:lineTo x="21550" y="0"/>
                <wp:lineTo x="0" y="0"/>
              </wp:wrapPolygon>
            </wp:wrapTight>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10710" cy="734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B59">
        <w:br w:type="page"/>
      </w:r>
      <w:r w:rsidR="00C53BF3" w:rsidRPr="000D0805">
        <w:rPr>
          <w:rStyle w:val="Strong"/>
          <w:b/>
        </w:rPr>
        <w:lastRenderedPageBreak/>
        <w:t xml:space="preserve">Appendix </w:t>
      </w:r>
      <w:bookmarkEnd w:id="85"/>
      <w:bookmarkEnd w:id="86"/>
      <w:r w:rsidR="00D16BD1" w:rsidRPr="000D0805">
        <w:rPr>
          <w:rStyle w:val="Strong"/>
          <w:b/>
        </w:rPr>
        <w:t>8</w:t>
      </w:r>
      <w:bookmarkEnd w:id="88"/>
      <w:bookmarkEnd w:id="89"/>
    </w:p>
    <w:p w14:paraId="5DA649BE" w14:textId="04B976EB" w:rsidR="00C53BF3" w:rsidRPr="000D0805" w:rsidRDefault="00C53BF3" w:rsidP="000D0805">
      <w:pPr>
        <w:pStyle w:val="Heading2"/>
        <w:jc w:val="center"/>
        <w:rPr>
          <w:rStyle w:val="Strong"/>
          <w:b/>
        </w:rPr>
      </w:pPr>
      <w:bookmarkStart w:id="90" w:name="_Toc111631447"/>
      <w:bookmarkStart w:id="91" w:name="_Toc141854952"/>
      <w:r w:rsidRPr="000D0805">
        <w:rPr>
          <w:rStyle w:val="Strong"/>
          <w:b/>
        </w:rPr>
        <w:t>Radicalisation Response Checklist</w:t>
      </w:r>
      <w:bookmarkEnd w:id="87"/>
      <w:bookmarkEnd w:id="90"/>
      <w:bookmarkEnd w:id="91"/>
    </w:p>
    <w:p w14:paraId="34D6E82F" w14:textId="77777777" w:rsidR="00A46CD4" w:rsidRDefault="00A46CD4" w:rsidP="00081B2D">
      <w:pPr>
        <w:spacing w:after="240" w:line="276" w:lineRule="auto"/>
        <w:rPr>
          <w:rFonts w:asciiTheme="minorHAnsi" w:hAnsiTheme="minorHAnsi" w:cstheme="minorHAnsi"/>
        </w:rPr>
      </w:pPr>
    </w:p>
    <w:p w14:paraId="4F67D910" w14:textId="6290A7CF" w:rsidR="00C53BF3" w:rsidRPr="00081B2D" w:rsidRDefault="00C53BF3" w:rsidP="00081B2D">
      <w:pPr>
        <w:spacing w:after="240" w:line="276" w:lineRule="auto"/>
        <w:rPr>
          <w:rFonts w:asciiTheme="minorHAnsi" w:hAnsiTheme="minorHAnsi" w:cstheme="minorHAnsi"/>
        </w:rPr>
      </w:pPr>
      <w:r w:rsidRPr="00081B2D">
        <w:rPr>
          <w:rFonts w:asciiTheme="minorHAnsi" w:hAnsiTheme="minorHAnsi" w:cstheme="minorHAnsi"/>
        </w:rPr>
        <w:t>Summary of in-school procedures to follow where there are potential radicalisation concerns about a child/member of staff</w:t>
      </w:r>
      <w:r w:rsidR="00C30652">
        <w:rPr>
          <w:rFonts w:asciiTheme="minorHAnsi" w:hAnsiTheme="minorHAnsi" w:cstheme="minorHAnsi"/>
        </w:rPr>
        <w:t>.</w:t>
      </w:r>
    </w:p>
    <w:p w14:paraId="4876F908" w14:textId="62828DEF" w:rsidR="00A57AA5" w:rsidRDefault="00C53BF3" w:rsidP="00A57AA5">
      <w:pPr>
        <w:spacing w:after="240" w:line="276" w:lineRule="auto"/>
        <w:rPr>
          <w:rFonts w:asciiTheme="minorHAnsi" w:hAnsiTheme="minorHAnsi" w:cstheme="minorHAnsi"/>
          <w:i/>
        </w:rPr>
      </w:pPr>
      <w:r w:rsidRPr="00081B2D">
        <w:rPr>
          <w:rFonts w:asciiTheme="minorHAnsi" w:hAnsiTheme="minorHAnsi" w:cstheme="minorHAnsi"/>
        </w:rPr>
        <w:t xml:space="preserve">Further information and relevant guidance documents referred to, are available electronically from </w:t>
      </w:r>
      <w:r w:rsidR="000529DD" w:rsidRPr="00081B2D">
        <w:rPr>
          <w:rFonts w:asciiTheme="minorHAnsi" w:hAnsiTheme="minorHAnsi" w:cstheme="minorHAnsi"/>
        </w:rPr>
        <w:t>For more information about Prevent in Kirklees, including referral forms and project examples please visit the Kirklees Prevent</w:t>
      </w:r>
      <w:r w:rsidR="0014161D" w:rsidRPr="0014161D">
        <w:rPr>
          <w:rFonts w:asciiTheme="minorHAnsi" w:hAnsiTheme="minorHAnsi" w:cstheme="minorHAnsi"/>
        </w:rPr>
        <w:t xml:space="preserve"> </w:t>
      </w:r>
      <w:hyperlink r:id="rId95" w:history="1">
        <w:r w:rsidR="0014161D" w:rsidRPr="0014161D">
          <w:rPr>
            <w:rFonts w:asciiTheme="minorHAnsi" w:hAnsiTheme="minorHAnsi" w:cstheme="minorHAnsi"/>
          </w:rPr>
          <w:t>https://www.kirklees.gov.uk/beta/community-safety-partners/prevent.aspx</w:t>
        </w:r>
      </w:hyperlink>
      <w:r w:rsidR="0014161D">
        <w:rPr>
          <w:rFonts w:asciiTheme="minorHAnsi" w:hAnsiTheme="minorHAnsi" w:cstheme="minorHAnsi"/>
        </w:rPr>
        <w:t xml:space="preserve"> </w:t>
      </w:r>
      <w:r w:rsidR="000529DD" w:rsidRPr="0014161D">
        <w:rPr>
          <w:rFonts w:asciiTheme="minorHAnsi" w:hAnsiTheme="minorHAnsi" w:cstheme="minorHAnsi"/>
        </w:rPr>
        <w:t xml:space="preserve">or contact the hub via 01924 483747 </w:t>
      </w:r>
      <w:proofErr w:type="spellStart"/>
      <w:r w:rsidR="000529DD" w:rsidRPr="0014161D">
        <w:rPr>
          <w:rFonts w:asciiTheme="minorHAnsi" w:hAnsiTheme="minorHAnsi" w:cstheme="minorHAnsi"/>
        </w:rPr>
        <w:t>Anycomms</w:t>
      </w:r>
      <w:proofErr w:type="spellEnd"/>
      <w:r w:rsidR="000529DD" w:rsidRPr="0014161D">
        <w:rPr>
          <w:rFonts w:asciiTheme="minorHAnsi" w:hAnsiTheme="minorHAnsi" w:cstheme="minorHAnsi"/>
        </w:rPr>
        <w:t xml:space="preserve"> “Prevent Referral</w:t>
      </w:r>
      <w:r w:rsidR="000529DD" w:rsidRPr="00081B2D">
        <w:rPr>
          <w:rFonts w:asciiTheme="minorHAnsi" w:hAnsiTheme="minorHAnsi" w:cstheme="minorHAnsi"/>
          <w:i/>
        </w:rPr>
        <w:t>”</w:t>
      </w:r>
      <w:r w:rsidR="00C30652">
        <w:rPr>
          <w:rFonts w:asciiTheme="minorHAnsi" w:hAnsiTheme="minorHAnsi" w:cstheme="minorHAnsi"/>
          <w:i/>
        </w:rPr>
        <w:t>.</w:t>
      </w:r>
      <w:r w:rsidR="000529DD" w:rsidRPr="00081B2D">
        <w:rPr>
          <w:rFonts w:asciiTheme="minorHAnsi" w:hAnsiTheme="minorHAnsi" w:cstheme="minorHAnsi"/>
          <w:i/>
        </w:rPr>
        <w:t xml:space="preserve"> </w:t>
      </w:r>
      <w:r w:rsidR="0014161D">
        <w:rPr>
          <w:rFonts w:asciiTheme="minorHAnsi" w:hAnsiTheme="minorHAnsi" w:cstheme="minorHAnsi"/>
          <w:i/>
        </w:rPr>
        <w:t xml:space="preserve"> </w:t>
      </w:r>
    </w:p>
    <w:p w14:paraId="68EC9E82" w14:textId="2F2D6E57" w:rsidR="00A57AA5" w:rsidRDefault="00A57AA5" w:rsidP="00A57AA5">
      <w:pPr>
        <w:spacing w:after="240" w:line="276" w:lineRule="auto"/>
        <w:rPr>
          <w:rFonts w:asciiTheme="minorHAnsi" w:hAnsiTheme="minorHAnsi" w:cstheme="minorHAnsi"/>
          <w:i/>
        </w:rPr>
      </w:pPr>
      <w:r w:rsidRPr="00081B2D">
        <w:rPr>
          <w:noProof/>
          <w:color w:val="2B579A"/>
          <w:shd w:val="clear" w:color="auto" w:fill="E6E6E6"/>
        </w:rPr>
        <mc:AlternateContent>
          <mc:Choice Requires="wps">
            <w:drawing>
              <wp:anchor distT="0" distB="0" distL="114300" distR="114300" simplePos="0" relativeHeight="251658248" behindDoc="0" locked="0" layoutInCell="1" allowOverlap="1" wp14:anchorId="6968F59C" wp14:editId="14C4E6CE">
                <wp:simplePos x="0" y="0"/>
                <wp:positionH relativeFrom="column">
                  <wp:posOffset>762000</wp:posOffset>
                </wp:positionH>
                <wp:positionV relativeFrom="paragraph">
                  <wp:posOffset>2581275</wp:posOffset>
                </wp:positionV>
                <wp:extent cx="445770" cy="502920"/>
                <wp:effectExtent l="19050" t="0" r="30480" b="30480"/>
                <wp:wrapSquare wrapText="bothSides"/>
                <wp:docPr id="69" name="Arrow: Dow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02920"/>
                        </a:xfrm>
                        <a:prstGeom prst="downArrow">
                          <a:avLst>
                            <a:gd name="adj1" fmla="val 50000"/>
                            <a:gd name="adj2" fmla="val 43185"/>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0235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9" o:spid="_x0000_s1026" type="#_x0000_t67" style="position:absolute;margin-left:60pt;margin-top:203.25pt;width:35.1pt;height:39.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" adj="13332"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9" behindDoc="0" locked="0" layoutInCell="1" allowOverlap="1" wp14:anchorId="70CB2E08" wp14:editId="60D72D0C">
                <wp:simplePos x="0" y="0"/>
                <wp:positionH relativeFrom="column">
                  <wp:posOffset>2546985</wp:posOffset>
                </wp:positionH>
                <wp:positionV relativeFrom="paragraph">
                  <wp:posOffset>2581275</wp:posOffset>
                </wp:positionV>
                <wp:extent cx="445770" cy="777240"/>
                <wp:effectExtent l="19050" t="0" r="30480" b="41910"/>
                <wp:wrapSquare wrapText="bothSides"/>
                <wp:docPr id="70" name="Arrow: Dow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04F703" id="Arrow: Down 70" o:spid="_x0000_s1026" type="#_x0000_t67" style="position:absolute;margin-left:200.55pt;margin-top:203.25pt;width:35.1pt;height:61.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0" behindDoc="0" locked="0" layoutInCell="1" allowOverlap="1" wp14:anchorId="781718C1" wp14:editId="39E818C0">
                <wp:simplePos x="0" y="0"/>
                <wp:positionH relativeFrom="column">
                  <wp:posOffset>4854575</wp:posOffset>
                </wp:positionH>
                <wp:positionV relativeFrom="paragraph">
                  <wp:posOffset>2602865</wp:posOffset>
                </wp:positionV>
                <wp:extent cx="445770" cy="537845"/>
                <wp:effectExtent l="19050" t="0" r="11430" b="33655"/>
                <wp:wrapSquare wrapText="bothSides"/>
                <wp:docPr id="71" name="Arrow: Dow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37845"/>
                        </a:xfrm>
                        <a:prstGeom prst="downArrow">
                          <a:avLst>
                            <a:gd name="adj1" fmla="val 50000"/>
                            <a:gd name="adj2" fmla="val 4317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F596BB" id="Arrow: Down 71" o:spid="_x0000_s1026" type="#_x0000_t67" style="position:absolute;margin-left:382.25pt;margin-top:204.95pt;width:35.1pt;height:4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" adj="1387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1" behindDoc="0" locked="0" layoutInCell="1" allowOverlap="1" wp14:anchorId="2B3FAA52" wp14:editId="180A4D1A">
                <wp:simplePos x="0" y="0"/>
                <wp:positionH relativeFrom="column">
                  <wp:posOffset>315595</wp:posOffset>
                </wp:positionH>
                <wp:positionV relativeFrom="paragraph">
                  <wp:posOffset>3136265</wp:posOffset>
                </wp:positionV>
                <wp:extent cx="1325880" cy="579755"/>
                <wp:effectExtent l="0" t="0" r="26670" b="10795"/>
                <wp:wrapSquare wrapText="bothSides"/>
                <wp:docPr id="72" name="Rectangle: Rounded Corner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79755"/>
                        </a:xfrm>
                        <a:prstGeom prst="roundRect">
                          <a:avLst>
                            <a:gd name="adj" fmla="val 16667"/>
                          </a:avLst>
                        </a:prstGeom>
                        <a:solidFill>
                          <a:srgbClr val="5B9BD5"/>
                        </a:solidFill>
                        <a:ln w="12700" algn="ctr">
                          <a:solidFill>
                            <a:srgbClr val="41719C"/>
                          </a:solidFill>
                          <a:miter lim="800000"/>
                          <a:headEnd/>
                          <a:tailEnd/>
                        </a:ln>
                      </wps:spPr>
                      <wps:txbx>
                        <w:txbxContent>
                          <w:p w14:paraId="5FCD94D7" w14:textId="77777777" w:rsidR="00DD307D" w:rsidRPr="006F3626" w:rsidRDefault="00DD307D" w:rsidP="006F3626">
                            <w:pPr>
                              <w:jc w:val="center"/>
                              <w:rPr>
                                <w:sz w:val="20"/>
                              </w:rPr>
                            </w:pPr>
                            <w:r w:rsidRPr="006F3626">
                              <w:rPr>
                                <w:sz w:val="20"/>
                              </w:rPr>
                              <w:t>If the individual is an imminent threat of harm to others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B3FAA52" id="Rectangle: Rounded Corners 72" o:spid="_x0000_s1099" style="position:absolute;margin-left:24.85pt;margin-top:246.95pt;width:104.4pt;height:45.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" fillcolor="#5b9bd5" strokecolor="#41719c" strokeweight="1pt">
                <v:stroke joinstyle="miter"/>
                <v:textbox>
                  <w:txbxContent>
                    <w:p w14:paraId="5FCD94D7" w14:textId="77777777" w:rsidR="00DD307D" w:rsidRPr="006F3626" w:rsidRDefault="00DD307D" w:rsidP="006F3626">
                      <w:pPr>
                        <w:jc w:val="center"/>
                        <w:rPr>
                          <w:sz w:val="20"/>
                        </w:rPr>
                      </w:pPr>
                      <w:r w:rsidRPr="006F3626">
                        <w:rPr>
                          <w:sz w:val="20"/>
                        </w:rPr>
                        <w:t>If the individual is an imminent threat of harm to others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2" behindDoc="0" locked="0" layoutInCell="1" allowOverlap="1" wp14:anchorId="72857067" wp14:editId="5E3C9FA2">
                <wp:simplePos x="0" y="0"/>
                <wp:positionH relativeFrom="column">
                  <wp:posOffset>728980</wp:posOffset>
                </wp:positionH>
                <wp:positionV relativeFrom="paragraph">
                  <wp:posOffset>3843655</wp:posOffset>
                </wp:positionV>
                <wp:extent cx="445770" cy="777240"/>
                <wp:effectExtent l="19050" t="0" r="30480" b="41910"/>
                <wp:wrapSquare wrapText="bothSides"/>
                <wp:docPr id="73" name="Arrow: Dow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7240"/>
                        </a:xfrm>
                        <a:prstGeom prst="downArrow">
                          <a:avLst>
                            <a:gd name="adj1" fmla="val 50000"/>
                            <a:gd name="adj2" fmla="val 43186"/>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2208A" id="Arrow: Down 73" o:spid="_x0000_s1026" type="#_x0000_t67" style="position:absolute;margin-left:57.4pt;margin-top:302.65pt;width:35.1pt;height:61.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3" behindDoc="0" locked="0" layoutInCell="1" allowOverlap="1" wp14:anchorId="6401D567" wp14:editId="56C4E4BD">
                <wp:simplePos x="0" y="0"/>
                <wp:positionH relativeFrom="column">
                  <wp:posOffset>358775</wp:posOffset>
                </wp:positionH>
                <wp:positionV relativeFrom="paragraph">
                  <wp:posOffset>4660265</wp:posOffset>
                </wp:positionV>
                <wp:extent cx="1276985" cy="411480"/>
                <wp:effectExtent l="0" t="0" r="18415" b="26670"/>
                <wp:wrapSquare wrapText="bothSides"/>
                <wp:docPr id="74" name="Rectangle: Rounded Corners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985" cy="411480"/>
                        </a:xfrm>
                        <a:prstGeom prst="roundRect">
                          <a:avLst>
                            <a:gd name="adj" fmla="val 16667"/>
                          </a:avLst>
                        </a:prstGeom>
                        <a:solidFill>
                          <a:srgbClr val="5B9BD5"/>
                        </a:solidFill>
                        <a:ln w="12700" algn="ctr">
                          <a:solidFill>
                            <a:srgbClr val="41719C"/>
                          </a:solidFill>
                          <a:miter lim="800000"/>
                          <a:headEnd/>
                          <a:tailEnd/>
                        </a:ln>
                      </wps:spPr>
                      <wps:txbx>
                        <w:txbxContent>
                          <w:p w14:paraId="1DF65DD4" w14:textId="77777777" w:rsidR="00DD307D" w:rsidRPr="006F3626" w:rsidRDefault="00DD307D" w:rsidP="006F3626">
                            <w:pPr>
                              <w:jc w:val="center"/>
                              <w:rPr>
                                <w:sz w:val="20"/>
                              </w:rPr>
                            </w:pPr>
                            <w:r w:rsidRPr="006F3626">
                              <w:rPr>
                                <w:sz w:val="20"/>
                              </w:rPr>
                              <w:t>Contact the police on 999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401D567" id="Rectangle: Rounded Corners 74" o:spid="_x0000_s1100" style="position:absolute;margin-left:28.25pt;margin-top:366.95pt;width:100.55pt;height:32.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" fillcolor="#5b9bd5" strokecolor="#41719c" strokeweight="1pt">
                <v:stroke joinstyle="miter"/>
                <v:textbox>
                  <w:txbxContent>
                    <w:p w14:paraId="1DF65DD4" w14:textId="77777777" w:rsidR="00DD307D" w:rsidRPr="006F3626" w:rsidRDefault="00DD307D" w:rsidP="006F3626">
                      <w:pPr>
                        <w:jc w:val="center"/>
                        <w:rPr>
                          <w:sz w:val="20"/>
                        </w:rPr>
                      </w:pPr>
                      <w:r w:rsidRPr="006F3626">
                        <w:rPr>
                          <w:sz w:val="20"/>
                        </w:rPr>
                        <w:t>Contact the police on 999</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5" behindDoc="0" locked="0" layoutInCell="1" allowOverlap="1" wp14:anchorId="03412203" wp14:editId="5A880D29">
                <wp:simplePos x="0" y="0"/>
                <wp:positionH relativeFrom="column">
                  <wp:posOffset>2546985</wp:posOffset>
                </wp:positionH>
                <wp:positionV relativeFrom="paragraph">
                  <wp:posOffset>3876675</wp:posOffset>
                </wp:positionV>
                <wp:extent cx="445770" cy="776605"/>
                <wp:effectExtent l="19050" t="0" r="30480" b="42545"/>
                <wp:wrapSquare wrapText="bothSides"/>
                <wp:docPr id="75" name="Arrow: Dow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776605"/>
                        </a:xfrm>
                        <a:prstGeom prst="downArrow">
                          <a:avLst>
                            <a:gd name="adj1" fmla="val 50000"/>
                            <a:gd name="adj2" fmla="val 43151"/>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727244" id="Arrow: Down 75" o:spid="_x0000_s1026" type="#_x0000_t67" style="position:absolute;margin-left:200.55pt;margin-top:305.25pt;width:35.1pt;height:6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" adj="1625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7" behindDoc="0" locked="0" layoutInCell="1" allowOverlap="1" wp14:anchorId="25EC3FDE" wp14:editId="306DCA51">
                <wp:simplePos x="0" y="0"/>
                <wp:positionH relativeFrom="column">
                  <wp:posOffset>4451985</wp:posOffset>
                </wp:positionH>
                <wp:positionV relativeFrom="paragraph">
                  <wp:posOffset>3212465</wp:posOffset>
                </wp:positionV>
                <wp:extent cx="1203960" cy="726440"/>
                <wp:effectExtent l="0" t="0" r="15240" b="16510"/>
                <wp:wrapSquare wrapText="bothSides"/>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726440"/>
                        </a:xfrm>
                        <a:prstGeom prst="roundRect">
                          <a:avLst>
                            <a:gd name="adj" fmla="val 16667"/>
                          </a:avLst>
                        </a:prstGeom>
                        <a:solidFill>
                          <a:srgbClr val="5B9BD5"/>
                        </a:solidFill>
                        <a:ln w="12700" algn="ctr">
                          <a:solidFill>
                            <a:srgbClr val="41719C"/>
                          </a:solidFill>
                          <a:miter lim="800000"/>
                          <a:headEnd/>
                          <a:tailEnd/>
                        </a:ln>
                      </wps:spPr>
                      <wps:txbx>
                        <w:txbxContent>
                          <w:p w14:paraId="6957A3BD" w14:textId="77777777" w:rsidR="00DD307D" w:rsidRPr="006F3626" w:rsidRDefault="00DD307D" w:rsidP="006F3626">
                            <w:pPr>
                              <w:jc w:val="center"/>
                              <w:rPr>
                                <w:sz w:val="20"/>
                              </w:rPr>
                            </w:pPr>
                            <w:r w:rsidRPr="006F3626">
                              <w:rPr>
                                <w:sz w:val="20"/>
                              </w:rPr>
                              <w:t>DSL agrees the concern is PREVENT related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C3FDE" id="Rectangle: Rounded Corners 76" o:spid="_x0000_s1101" style="position:absolute;margin-left:350.55pt;margin-top:252.95pt;width:94.8pt;height:57.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" fillcolor="#5b9bd5" strokecolor="#41719c" strokeweight="1pt">
                <v:stroke joinstyle="miter"/>
                <v:textbox>
                  <w:txbxContent>
                    <w:p w14:paraId="6957A3BD" w14:textId="77777777" w:rsidR="00DD307D" w:rsidRPr="006F3626" w:rsidRDefault="00DD307D" w:rsidP="006F3626">
                      <w:pPr>
                        <w:jc w:val="center"/>
                        <w:rPr>
                          <w:sz w:val="20"/>
                        </w:rPr>
                      </w:pPr>
                      <w:r w:rsidRPr="006F3626">
                        <w:rPr>
                          <w:sz w:val="20"/>
                        </w:rPr>
                        <w:t>DSL agrees the concern is PREVENT related</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8" behindDoc="0" locked="0" layoutInCell="1" allowOverlap="1" wp14:anchorId="78572E32" wp14:editId="7EF758E4">
                <wp:simplePos x="0" y="0"/>
                <wp:positionH relativeFrom="column">
                  <wp:posOffset>4887595</wp:posOffset>
                </wp:positionH>
                <wp:positionV relativeFrom="paragraph">
                  <wp:posOffset>4017645</wp:posOffset>
                </wp:positionV>
                <wp:extent cx="445770" cy="565785"/>
                <wp:effectExtent l="19050" t="0" r="11430" b="43815"/>
                <wp:wrapSquare wrapText="bothSides"/>
                <wp:docPr id="77" name="Arrow: Dow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565785"/>
                        </a:xfrm>
                        <a:prstGeom prst="downArrow">
                          <a:avLst>
                            <a:gd name="adj1" fmla="val 50000"/>
                            <a:gd name="adj2" fmla="val 43183"/>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82AE58A" id="Arrow: Down 77" o:spid="_x0000_s1026" type="#_x0000_t67" style="position:absolute;margin-left:384.85pt;margin-top:316.35pt;width:35.1pt;height:4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" adj="14251"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59" behindDoc="0" locked="0" layoutInCell="1" allowOverlap="1" wp14:anchorId="23E4C43B" wp14:editId="721A305D">
                <wp:simplePos x="0" y="0"/>
                <wp:positionH relativeFrom="column">
                  <wp:posOffset>4538980</wp:posOffset>
                </wp:positionH>
                <wp:positionV relativeFrom="paragraph">
                  <wp:posOffset>4671060</wp:posOffset>
                </wp:positionV>
                <wp:extent cx="1123315" cy="656590"/>
                <wp:effectExtent l="0" t="0" r="19685" b="10160"/>
                <wp:wrapSquare wrapText="bothSides"/>
                <wp:docPr id="78" name="Rectangle: Rounded Corner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656590"/>
                        </a:xfrm>
                        <a:prstGeom prst="roundRect">
                          <a:avLst>
                            <a:gd name="adj" fmla="val 16667"/>
                          </a:avLst>
                        </a:prstGeom>
                        <a:solidFill>
                          <a:srgbClr val="5B9BD5"/>
                        </a:solidFill>
                        <a:ln w="12700" algn="ctr">
                          <a:solidFill>
                            <a:srgbClr val="41719C"/>
                          </a:solidFill>
                          <a:miter lim="800000"/>
                          <a:headEnd/>
                          <a:tailEnd/>
                        </a:ln>
                      </wps:spPr>
                      <wps:txbx>
                        <w:txbxContent>
                          <w:p w14:paraId="1FFA7F92" w14:textId="77777777" w:rsidR="00DD307D" w:rsidRPr="006F3626" w:rsidRDefault="00DD307D" w:rsidP="006F3626">
                            <w:pPr>
                              <w:jc w:val="center"/>
                              <w:rPr>
                                <w:sz w:val="20"/>
                              </w:rPr>
                            </w:pPr>
                            <w:r w:rsidRPr="006F3626">
                              <w:rPr>
                                <w:sz w:val="20"/>
                              </w:rPr>
                              <w:t>DSL submits a referral via AnyComms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C43B" id="Rectangle: Rounded Corners 78" o:spid="_x0000_s1102" style="position:absolute;margin-left:357.4pt;margin-top:367.8pt;width:88.45pt;height:51.7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" fillcolor="#5b9bd5" strokecolor="#41719c" strokeweight="1pt">
                <v:stroke joinstyle="miter"/>
                <v:textbox>
                  <w:txbxContent>
                    <w:p w14:paraId="1FFA7F92" w14:textId="77777777" w:rsidR="00DD307D" w:rsidRPr="006F3626" w:rsidRDefault="00DD307D" w:rsidP="006F3626">
                      <w:pPr>
                        <w:jc w:val="center"/>
                        <w:rPr>
                          <w:sz w:val="20"/>
                        </w:rPr>
                      </w:pPr>
                      <w:r w:rsidRPr="006F3626">
                        <w:rPr>
                          <w:sz w:val="20"/>
                        </w:rPr>
                        <w:t>DSL submits a referral via AnyComms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5" behindDoc="0" locked="0" layoutInCell="1" allowOverlap="1" wp14:anchorId="73A98852" wp14:editId="71BE64A1">
                <wp:simplePos x="0" y="0"/>
                <wp:positionH relativeFrom="column">
                  <wp:posOffset>4049395</wp:posOffset>
                </wp:positionH>
                <wp:positionV relativeFrom="paragraph">
                  <wp:posOffset>1045845</wp:posOffset>
                </wp:positionV>
                <wp:extent cx="1931670" cy="454025"/>
                <wp:effectExtent l="0" t="0" r="11430" b="22225"/>
                <wp:wrapSquare wrapText="bothSides"/>
                <wp:docPr id="79" name="Rectangle: Rounded Corner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454025"/>
                        </a:xfrm>
                        <a:prstGeom prst="roundRect">
                          <a:avLst>
                            <a:gd name="adj" fmla="val 16667"/>
                          </a:avLst>
                        </a:prstGeom>
                        <a:solidFill>
                          <a:srgbClr val="5B9BD5"/>
                        </a:solidFill>
                        <a:ln w="12700" algn="ctr">
                          <a:solidFill>
                            <a:srgbClr val="41719C"/>
                          </a:solidFill>
                          <a:miter lim="800000"/>
                          <a:headEnd/>
                          <a:tailEnd/>
                        </a:ln>
                      </wps:spPr>
                      <wps:txbx>
                        <w:txbxContent>
                          <w:p w14:paraId="0BEA68D6" w14:textId="77777777" w:rsidR="00DD307D" w:rsidRPr="006F3626" w:rsidRDefault="00DD307D" w:rsidP="006F3626">
                            <w:pPr>
                              <w:jc w:val="center"/>
                              <w:rPr>
                                <w:sz w:val="20"/>
                              </w:rPr>
                            </w:pPr>
                            <w:r w:rsidRPr="006F3626">
                              <w:rPr>
                                <w:sz w:val="20"/>
                              </w:rPr>
                              <w:t xml:space="preserve">Speak to the school designated safeguarding lead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A98852" id="Rectangle: Rounded Corners 79" o:spid="_x0000_s1103" style="position:absolute;margin-left:318.85pt;margin-top:82.35pt;width:152.1pt;height:3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" fillcolor="#5b9bd5" strokecolor="#41719c" strokeweight="1pt">
                <v:stroke joinstyle="miter"/>
                <v:textbox>
                  <w:txbxContent>
                    <w:p w14:paraId="0BEA68D6" w14:textId="77777777" w:rsidR="00DD307D" w:rsidRPr="006F3626" w:rsidRDefault="00DD307D" w:rsidP="006F3626">
                      <w:pPr>
                        <w:jc w:val="center"/>
                        <w:rPr>
                          <w:sz w:val="20"/>
                        </w:rPr>
                      </w:pPr>
                      <w:r w:rsidRPr="006F3626">
                        <w:rPr>
                          <w:sz w:val="20"/>
                        </w:rPr>
                        <w:t xml:space="preserve">Speak to the school designated safeguarding lead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6" behindDoc="0" locked="0" layoutInCell="1" allowOverlap="1" wp14:anchorId="04A6E434" wp14:editId="302776A4">
                <wp:simplePos x="0" y="0"/>
                <wp:positionH relativeFrom="column">
                  <wp:posOffset>4876800</wp:posOffset>
                </wp:positionH>
                <wp:positionV relativeFrom="paragraph">
                  <wp:posOffset>1536065</wp:posOffset>
                </wp:positionV>
                <wp:extent cx="371475" cy="314325"/>
                <wp:effectExtent l="19050" t="0" r="28575" b="47625"/>
                <wp:wrapSquare wrapText="bothSides"/>
                <wp:docPr id="80" name="Arrow: Down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14325"/>
                        </a:xfrm>
                        <a:prstGeom prst="downArrow">
                          <a:avLst>
                            <a:gd name="adj1" fmla="val 50000"/>
                            <a:gd name="adj2"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1F5233" id="Arrow: Down 80" o:spid="_x0000_s1026" type="#_x0000_t67" style="position:absolute;margin-left:384pt;margin-top:120.95pt;width:29.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" adj="10800"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47" behindDoc="0" locked="0" layoutInCell="1" allowOverlap="1" wp14:anchorId="1DF64A75" wp14:editId="74FF38AF">
                <wp:simplePos x="0" y="0"/>
                <wp:positionH relativeFrom="column">
                  <wp:posOffset>173990</wp:posOffset>
                </wp:positionH>
                <wp:positionV relativeFrom="paragraph">
                  <wp:posOffset>1895475</wp:posOffset>
                </wp:positionV>
                <wp:extent cx="5390515" cy="637540"/>
                <wp:effectExtent l="0" t="0" r="19685" b="10160"/>
                <wp:wrapSquare wrapText="bothSides"/>
                <wp:docPr id="81" name="Rectangle: Rounded Corner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0515" cy="637540"/>
                        </a:xfrm>
                        <a:prstGeom prst="roundRect">
                          <a:avLst>
                            <a:gd name="adj" fmla="val 16667"/>
                          </a:avLst>
                        </a:prstGeom>
                        <a:solidFill>
                          <a:srgbClr val="5B9BD5"/>
                        </a:solidFill>
                        <a:ln w="12700" algn="ctr">
                          <a:solidFill>
                            <a:srgbClr val="41719C"/>
                          </a:solidFill>
                          <a:miter lim="800000"/>
                          <a:headEnd/>
                          <a:tailEnd/>
                        </a:ln>
                      </wps:spPr>
                      <wps:txbx>
                        <w:txbxContent>
                          <w:p w14:paraId="137CBE46" w14:textId="77777777" w:rsidR="00DD307D" w:rsidRPr="006F3626" w:rsidRDefault="00DD307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64A75" id="Rectangle: Rounded Corners 81" o:spid="_x0000_s1104" style="position:absolute;margin-left:13.7pt;margin-top:149.25pt;width:424.45pt;height:5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" fillcolor="#5b9bd5" strokecolor="#41719c" strokeweight="1pt">
                <v:stroke joinstyle="miter"/>
                <v:textbox>
                  <w:txbxContent>
                    <w:p w14:paraId="137CBE46" w14:textId="77777777" w:rsidR="00DD307D" w:rsidRPr="006F3626" w:rsidRDefault="00DD307D" w:rsidP="006F3626">
                      <w:pPr>
                        <w:jc w:val="center"/>
                        <w:rPr>
                          <w:sz w:val="20"/>
                        </w:rPr>
                      </w:pPr>
                      <w:r w:rsidRPr="006F3626">
                        <w:rPr>
                          <w:sz w:val="20"/>
                        </w:rPr>
                        <w:t xml:space="preserve">The school designated safeguarding lead should explore the concerns and context and discuss the concerns with the student and their parents in order to determine if a referral is appropriate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6" behindDoc="0" locked="0" layoutInCell="1" allowOverlap="1" wp14:anchorId="3F21AFBE" wp14:editId="7E2E79DF">
                <wp:simplePos x="0" y="0"/>
                <wp:positionH relativeFrom="column">
                  <wp:posOffset>1958975</wp:posOffset>
                </wp:positionH>
                <wp:positionV relativeFrom="paragraph">
                  <wp:posOffset>4779645</wp:posOffset>
                </wp:positionV>
                <wp:extent cx="1511300" cy="1116965"/>
                <wp:effectExtent l="0" t="0" r="12700" b="26035"/>
                <wp:wrapSquare wrapText="bothSides"/>
                <wp:docPr id="82" name="Rectangle: Rounded Corners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116965"/>
                        </a:xfrm>
                        <a:prstGeom prst="roundRect">
                          <a:avLst>
                            <a:gd name="adj" fmla="val 16667"/>
                          </a:avLst>
                        </a:prstGeom>
                        <a:solidFill>
                          <a:srgbClr val="5B9BD5"/>
                        </a:solidFill>
                        <a:ln w="12700" algn="ctr">
                          <a:solidFill>
                            <a:srgbClr val="41719C"/>
                          </a:solidFill>
                          <a:miter lim="800000"/>
                          <a:headEnd/>
                          <a:tailEnd/>
                        </a:ln>
                      </wps:spPr>
                      <wps:txbx>
                        <w:txbxContent>
                          <w:p w14:paraId="4CAF12E8" w14:textId="77777777" w:rsidR="00DD307D" w:rsidRPr="006F3626" w:rsidRDefault="00DD307D" w:rsidP="006F3626">
                            <w:pPr>
                              <w:jc w:val="center"/>
                              <w:rPr>
                                <w:sz w:val="20"/>
                              </w:rPr>
                            </w:pPr>
                            <w:r w:rsidRPr="006F3626">
                              <w:rPr>
                                <w:sz w:val="20"/>
                              </w:rPr>
                              <w:t xml:space="preserve">Make a referral to Kirklees Duty and Advice Team for all other Safeguarding concerns on </w:t>
                            </w:r>
                          </w:p>
                          <w:p w14:paraId="737522A6" w14:textId="77777777" w:rsidR="00DD307D" w:rsidRPr="006F3626" w:rsidRDefault="00DD307D" w:rsidP="006F3626">
                            <w:pPr>
                              <w:jc w:val="center"/>
                              <w:rPr>
                                <w:sz w:val="20"/>
                              </w:rPr>
                            </w:pPr>
                            <w:r w:rsidRPr="006F3626">
                              <w:rPr>
                                <w:sz w:val="20"/>
                              </w:rPr>
                              <w:t>01484 414960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1AFBE" id="Rectangle: Rounded Corners 82" o:spid="_x0000_s1105" style="position:absolute;margin-left:154.25pt;margin-top:376.35pt;width:119pt;height:87.9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" fillcolor="#5b9bd5" strokecolor="#41719c" strokeweight="1pt">
                <v:stroke joinstyle="miter"/>
                <v:textbox>
                  <w:txbxContent>
                    <w:p w14:paraId="4CAF12E8" w14:textId="77777777" w:rsidR="00DD307D" w:rsidRPr="006F3626" w:rsidRDefault="00DD307D" w:rsidP="006F3626">
                      <w:pPr>
                        <w:jc w:val="center"/>
                        <w:rPr>
                          <w:sz w:val="20"/>
                        </w:rPr>
                      </w:pPr>
                      <w:r w:rsidRPr="006F3626">
                        <w:rPr>
                          <w:sz w:val="20"/>
                        </w:rPr>
                        <w:t xml:space="preserve">Make a referral to Kirklees Duty and Advice Team for all other Safeguarding concerns on </w:t>
                      </w:r>
                    </w:p>
                    <w:p w14:paraId="737522A6" w14:textId="77777777" w:rsidR="00DD307D" w:rsidRPr="006F3626" w:rsidRDefault="00DD307D" w:rsidP="006F3626">
                      <w:pPr>
                        <w:jc w:val="center"/>
                        <w:rPr>
                          <w:sz w:val="20"/>
                        </w:rPr>
                      </w:pPr>
                      <w:r w:rsidRPr="006F3626">
                        <w:rPr>
                          <w:sz w:val="20"/>
                        </w:rPr>
                        <w:t>01484 414960</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60" behindDoc="0" locked="0" layoutInCell="1" allowOverlap="1" wp14:anchorId="5616EFE1" wp14:editId="58065A38">
                <wp:simplePos x="0" y="0"/>
                <wp:positionH relativeFrom="column">
                  <wp:posOffset>4865370</wp:posOffset>
                </wp:positionH>
                <wp:positionV relativeFrom="paragraph">
                  <wp:posOffset>5422265</wp:posOffset>
                </wp:positionV>
                <wp:extent cx="445135" cy="393065"/>
                <wp:effectExtent l="38100" t="0" r="0" b="45085"/>
                <wp:wrapSquare wrapText="bothSides"/>
                <wp:docPr id="83" name="Arrow: Dow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393065"/>
                        </a:xfrm>
                        <a:prstGeom prst="downArrow">
                          <a:avLst>
                            <a:gd name="adj1" fmla="val 50000"/>
                            <a:gd name="adj2" fmla="val 39958"/>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F0338D" id="Arrow: Down 83" o:spid="_x0000_s1026" type="#_x0000_t67" style="position:absolute;margin-left:383.1pt;margin-top:426.95pt;width:35.05pt;height:3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" adj="12969" fillcolor="#5b9bd5" strokecolor="#41719c" strokeweight="1pt">
                <w10:wrap type="square"/>
              </v:shape>
            </w:pict>
          </mc:Fallback>
        </mc:AlternateContent>
      </w:r>
      <w:r w:rsidRPr="00081B2D">
        <w:rPr>
          <w:noProof/>
          <w:color w:val="2B579A"/>
          <w:shd w:val="clear" w:color="auto" w:fill="E6E6E6"/>
        </w:rPr>
        <mc:AlternateContent>
          <mc:Choice Requires="wps">
            <w:drawing>
              <wp:anchor distT="0" distB="0" distL="114300" distR="114300" simplePos="0" relativeHeight="251658261" behindDoc="0" locked="0" layoutInCell="1" allowOverlap="1" wp14:anchorId="375AE189" wp14:editId="06BFFA14">
                <wp:simplePos x="0" y="0"/>
                <wp:positionH relativeFrom="column">
                  <wp:posOffset>4136390</wp:posOffset>
                </wp:positionH>
                <wp:positionV relativeFrom="paragraph">
                  <wp:posOffset>5868670</wp:posOffset>
                </wp:positionV>
                <wp:extent cx="1786255" cy="901065"/>
                <wp:effectExtent l="0" t="0" r="23495" b="13335"/>
                <wp:wrapSquare wrapText="bothSides"/>
                <wp:docPr id="84" name="Rectangle: Rounded Corner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255" cy="901065"/>
                        </a:xfrm>
                        <a:prstGeom prst="roundRect">
                          <a:avLst>
                            <a:gd name="adj" fmla="val 16667"/>
                          </a:avLst>
                        </a:prstGeom>
                        <a:solidFill>
                          <a:srgbClr val="5B9BD5"/>
                        </a:solidFill>
                        <a:ln w="12700" algn="ctr">
                          <a:solidFill>
                            <a:srgbClr val="41719C"/>
                          </a:solidFill>
                          <a:miter lim="800000"/>
                          <a:headEnd/>
                          <a:tailEnd/>
                        </a:ln>
                      </wps:spPr>
                      <wps:txbx>
                        <w:txbxContent>
                          <w:p w14:paraId="7F3827C8" w14:textId="77777777" w:rsidR="00DD307D" w:rsidRPr="006F3626" w:rsidRDefault="00DD307D" w:rsidP="006F3626">
                            <w:pPr>
                              <w:jc w:val="center"/>
                              <w:rPr>
                                <w:sz w:val="20"/>
                              </w:rPr>
                            </w:pPr>
                            <w:r w:rsidRPr="006F3626">
                              <w:rPr>
                                <w:sz w:val="20"/>
                              </w:rPr>
                              <w:t>Referral is screened by the Kirklees PREVENT Team, initial advice offered and Kirklees PREVENT process commences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5AE189" id="Rectangle: Rounded Corners 84" o:spid="_x0000_s1106" style="position:absolute;margin-left:325.7pt;margin-top:462.1pt;width:140.65pt;height:7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" fillcolor="#5b9bd5" strokecolor="#41719c" strokeweight="1pt">
                <v:stroke joinstyle="miter"/>
                <v:textbox>
                  <w:txbxContent>
                    <w:p w14:paraId="7F3827C8" w14:textId="77777777" w:rsidR="00DD307D" w:rsidRPr="006F3626" w:rsidRDefault="00DD307D" w:rsidP="006F3626">
                      <w:pPr>
                        <w:jc w:val="center"/>
                        <w:rPr>
                          <w:sz w:val="20"/>
                        </w:rPr>
                      </w:pPr>
                      <w:r w:rsidRPr="006F3626">
                        <w:rPr>
                          <w:sz w:val="20"/>
                        </w:rPr>
                        <w:t>Referral is screened by the Kirklees PREVENT Team, initial advice offered and Kirklees PREVENT process commences</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54" behindDoc="0" locked="0" layoutInCell="1" allowOverlap="1" wp14:anchorId="5433E468" wp14:editId="0DE97BAE">
                <wp:simplePos x="0" y="0"/>
                <wp:positionH relativeFrom="column">
                  <wp:posOffset>2068195</wp:posOffset>
                </wp:positionH>
                <wp:positionV relativeFrom="paragraph">
                  <wp:posOffset>3397250</wp:posOffset>
                </wp:positionV>
                <wp:extent cx="1495425" cy="432435"/>
                <wp:effectExtent l="0" t="0" r="28575" b="24765"/>
                <wp:wrapSquare wrapText="bothSides"/>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432435"/>
                        </a:xfrm>
                        <a:prstGeom prst="roundRect">
                          <a:avLst>
                            <a:gd name="adj" fmla="val 16667"/>
                          </a:avLst>
                        </a:prstGeom>
                        <a:solidFill>
                          <a:srgbClr val="5B9BD5"/>
                        </a:solidFill>
                        <a:ln w="12700" algn="ctr">
                          <a:solidFill>
                            <a:srgbClr val="41719C"/>
                          </a:solidFill>
                          <a:miter lim="800000"/>
                          <a:headEnd/>
                          <a:tailEnd/>
                        </a:ln>
                      </wps:spPr>
                      <wps:txbx>
                        <w:txbxContent>
                          <w:p w14:paraId="336FCB23" w14:textId="77777777" w:rsidR="00DD307D" w:rsidRPr="006F3626" w:rsidRDefault="00DD307D" w:rsidP="006F3626">
                            <w:pPr>
                              <w:jc w:val="center"/>
                              <w:rPr>
                                <w:sz w:val="20"/>
                              </w:rPr>
                            </w:pPr>
                            <w:r w:rsidRPr="006F3626">
                              <w:rPr>
                                <w:sz w:val="20"/>
                              </w:rPr>
                              <w:t xml:space="preserve">If not a PREVENT concern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3E468" id="Rectangle: Rounded Corners 85" o:spid="_x0000_s1107" style="position:absolute;margin-left:162.85pt;margin-top:267.5pt;width:117.75pt;height:34.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" fillcolor="#5b9bd5" strokecolor="#41719c" strokeweight="1pt">
                <v:stroke joinstyle="miter"/>
                <v:textbox>
                  <w:txbxContent>
                    <w:p w14:paraId="336FCB23" w14:textId="77777777" w:rsidR="00DD307D" w:rsidRPr="006F3626" w:rsidRDefault="00DD307D" w:rsidP="006F3626">
                      <w:pPr>
                        <w:jc w:val="center"/>
                        <w:rPr>
                          <w:sz w:val="20"/>
                        </w:rPr>
                      </w:pPr>
                      <w:r w:rsidRPr="006F3626">
                        <w:rPr>
                          <w:sz w:val="20"/>
                        </w:rPr>
                        <w:t xml:space="preserve">If not a PREVENT concern </w:t>
                      </w:r>
                    </w:p>
                  </w:txbxContent>
                </v:textbox>
                <w10:wrap type="square"/>
              </v:roundrect>
            </w:pict>
          </mc:Fallback>
        </mc:AlternateContent>
      </w:r>
      <w:r w:rsidRPr="00081B2D">
        <w:rPr>
          <w:noProof/>
          <w:color w:val="2B579A"/>
          <w:shd w:val="clear" w:color="auto" w:fill="E6E6E6"/>
        </w:rPr>
        <mc:AlternateContent>
          <mc:Choice Requires="wps">
            <w:drawing>
              <wp:anchor distT="0" distB="0" distL="114300" distR="114300" simplePos="0" relativeHeight="251658242" behindDoc="0" locked="0" layoutInCell="1" allowOverlap="1" wp14:anchorId="2ABDB7D1" wp14:editId="513A6E58">
                <wp:simplePos x="0" y="0"/>
                <wp:positionH relativeFrom="column">
                  <wp:posOffset>3613785</wp:posOffset>
                </wp:positionH>
                <wp:positionV relativeFrom="paragraph">
                  <wp:posOffset>44450</wp:posOffset>
                </wp:positionV>
                <wp:extent cx="468630" cy="321310"/>
                <wp:effectExtent l="0" t="19050" r="45720" b="40640"/>
                <wp:wrapSquare wrapText="bothSides"/>
                <wp:docPr id="67" name="Arrow: Right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321310"/>
                        </a:xfrm>
                        <a:prstGeom prst="rightArrow">
                          <a:avLst>
                            <a:gd name="adj1" fmla="val 50000"/>
                            <a:gd name="adj2" fmla="val 5784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0827A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7" o:spid="_x0000_s1026" type="#_x0000_t13" style="position:absolute;margin-left:284.55pt;margin-top:3.5pt;width:36.9pt;height:25.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" adj="13034" fillcolor="#5b9bd5" strokecolor="#41719c" strokeweight="1pt">
                <w10:wrap type="square"/>
              </v:shape>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3" behindDoc="0" locked="0" layoutInCell="1" allowOverlap="1" wp14:anchorId="29C7DA3A" wp14:editId="49A7FF48">
                <wp:simplePos x="0" y="0"/>
                <wp:positionH relativeFrom="column">
                  <wp:posOffset>4049395</wp:posOffset>
                </wp:positionH>
                <wp:positionV relativeFrom="paragraph">
                  <wp:posOffset>44450</wp:posOffset>
                </wp:positionV>
                <wp:extent cx="2012315" cy="747395"/>
                <wp:effectExtent l="0" t="0" r="26035" b="14605"/>
                <wp:wrapSquare wrapText="bothSides"/>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2315" cy="747395"/>
                        </a:xfrm>
                        <a:prstGeom prst="roundRect">
                          <a:avLst>
                            <a:gd name="adj" fmla="val 16667"/>
                          </a:avLst>
                        </a:prstGeom>
                        <a:solidFill>
                          <a:srgbClr val="5B9BD5"/>
                        </a:solidFill>
                        <a:ln w="12700" algn="ctr">
                          <a:solidFill>
                            <a:srgbClr val="41719C"/>
                          </a:solidFill>
                          <a:miter lim="800000"/>
                          <a:headEnd/>
                          <a:tailEnd/>
                        </a:ln>
                      </wps:spPr>
                      <wps:txbx>
                        <w:txbxContent>
                          <w:p w14:paraId="2637BE0D" w14:textId="77777777" w:rsidR="00DD307D" w:rsidRPr="006F3626" w:rsidRDefault="00DD307D" w:rsidP="006F3626">
                            <w:pPr>
                              <w:jc w:val="center"/>
                              <w:rPr>
                                <w:sz w:val="20"/>
                              </w:rPr>
                            </w:pPr>
                            <w:r w:rsidRPr="006F3626">
                              <w:rPr>
                                <w:sz w:val="20"/>
                              </w:rPr>
                              <w:t xml:space="preserve">Any member of staff of staff with concerns should make a clear written record as per the school’s safeguarding policy.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9C7DA3A" id="Rectangle: Rounded Corners 87" o:spid="_x0000_s1108" style="position:absolute;margin-left:318.85pt;margin-top:3.5pt;width:158.45pt;height:5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" fillcolor="#5b9bd5" strokecolor="#41719c" strokeweight="1pt">
                <v:stroke joinstyle="miter"/>
                <v:textbox>
                  <w:txbxContent>
                    <w:p w14:paraId="2637BE0D" w14:textId="77777777" w:rsidR="00DD307D" w:rsidRPr="006F3626" w:rsidRDefault="00DD307D" w:rsidP="006F3626">
                      <w:pPr>
                        <w:jc w:val="center"/>
                        <w:rPr>
                          <w:sz w:val="20"/>
                        </w:rPr>
                      </w:pPr>
                      <w:r w:rsidRPr="006F3626">
                        <w:rPr>
                          <w:sz w:val="20"/>
                        </w:rPr>
                        <w:t xml:space="preserve">Any member of staff of staff with concerns should make a clear written record as per the school’s safeguarding policy. </w:t>
                      </w:r>
                    </w:p>
                  </w:txbxContent>
                </v:textbox>
                <w10:wrap type="square"/>
              </v:roundrect>
            </w:pict>
          </mc:Fallback>
        </mc:AlternateContent>
      </w:r>
      <w:r w:rsidRPr="00081B2D">
        <w:rPr>
          <w:rFonts w:asciiTheme="minorHAnsi" w:hAnsiTheme="minorHAnsi" w:cstheme="minorHAnsi"/>
          <w:noProof/>
          <w:color w:val="2B579A"/>
          <w:shd w:val="clear" w:color="auto" w:fill="E6E6E6"/>
        </w:rPr>
        <mc:AlternateContent>
          <mc:Choice Requires="wps">
            <w:drawing>
              <wp:anchor distT="0" distB="0" distL="114300" distR="114300" simplePos="0" relativeHeight="251658241" behindDoc="0" locked="0" layoutInCell="1" allowOverlap="1" wp14:anchorId="1FF43B04" wp14:editId="4CF95AC7">
                <wp:simplePos x="0" y="0"/>
                <wp:positionH relativeFrom="margin">
                  <wp:posOffset>0</wp:posOffset>
                </wp:positionH>
                <wp:positionV relativeFrom="paragraph">
                  <wp:posOffset>12065</wp:posOffset>
                </wp:positionV>
                <wp:extent cx="3572510" cy="1759585"/>
                <wp:effectExtent l="0" t="0" r="27940" b="12065"/>
                <wp:wrapSquare wrapText="bothSides"/>
                <wp:docPr id="86" name="Rectangle: Rounded Corner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1759585"/>
                        </a:xfrm>
                        <a:prstGeom prst="roundRect">
                          <a:avLst>
                            <a:gd name="adj" fmla="val 16667"/>
                          </a:avLst>
                        </a:prstGeom>
                        <a:solidFill>
                          <a:srgbClr val="5B9BD5"/>
                        </a:solidFill>
                        <a:ln w="12700" algn="ctr">
                          <a:solidFill>
                            <a:srgbClr val="41719C"/>
                          </a:solidFill>
                          <a:miter lim="800000"/>
                          <a:headEnd/>
                          <a:tailEnd/>
                        </a:ln>
                      </wps:spPr>
                      <wps:txbx>
                        <w:txbxContent>
                          <w:p w14:paraId="07F807FC" w14:textId="77777777" w:rsidR="00DD307D" w:rsidRPr="006F3626" w:rsidRDefault="00DD307D" w:rsidP="006F3626">
                            <w:pPr>
                              <w:rPr>
                                <w:sz w:val="20"/>
                              </w:rPr>
                            </w:pPr>
                            <w:r w:rsidRPr="006F3626">
                              <w:rPr>
                                <w:sz w:val="20"/>
                              </w:rPr>
                              <w:t>Showing sympathy for extremist causes.</w:t>
                            </w:r>
                          </w:p>
                          <w:p w14:paraId="51571547" w14:textId="77777777" w:rsidR="00DD307D" w:rsidRPr="006F3626" w:rsidRDefault="00DD307D" w:rsidP="006F3626">
                            <w:pPr>
                              <w:rPr>
                                <w:sz w:val="20"/>
                              </w:rPr>
                            </w:pPr>
                            <w:r w:rsidRPr="006F3626">
                              <w:rPr>
                                <w:sz w:val="20"/>
                              </w:rPr>
                              <w:t>Glorifying violence.</w:t>
                            </w:r>
                          </w:p>
                          <w:p w14:paraId="14D8309E" w14:textId="77777777" w:rsidR="00DD307D" w:rsidRPr="006F3626" w:rsidRDefault="00DD307D" w:rsidP="006F3626">
                            <w:pPr>
                              <w:rPr>
                                <w:sz w:val="20"/>
                              </w:rPr>
                            </w:pPr>
                            <w:r w:rsidRPr="006F3626">
                              <w:rPr>
                                <w:sz w:val="20"/>
                              </w:rPr>
                              <w:t>Evidence of possessing illegal or extremist literature/videos.</w:t>
                            </w:r>
                          </w:p>
                          <w:p w14:paraId="44CDDF7C" w14:textId="77777777" w:rsidR="00DD307D" w:rsidRPr="006F3626" w:rsidRDefault="00DD307D" w:rsidP="006F3626">
                            <w:pPr>
                              <w:rPr>
                                <w:sz w:val="20"/>
                              </w:rPr>
                            </w:pPr>
                            <w:r w:rsidRPr="006F3626">
                              <w:rPr>
                                <w:sz w:val="20"/>
                              </w:rPr>
                              <w:t>Advocating messages of an extremist</w:t>
                            </w:r>
                          </w:p>
                          <w:p w14:paraId="290379D4" w14:textId="77777777" w:rsidR="00DD307D" w:rsidRPr="006F3626" w:rsidRDefault="00DD307D" w:rsidP="006F3626">
                            <w:pPr>
                              <w:rPr>
                                <w:sz w:val="20"/>
                              </w:rPr>
                            </w:pPr>
                            <w:r w:rsidRPr="006F3626">
                              <w:rPr>
                                <w:sz w:val="20"/>
                              </w:rPr>
                              <w:t>Nature or hate, similar to extreme</w:t>
                            </w:r>
                          </w:p>
                          <w:p w14:paraId="0565956F" w14:textId="77777777" w:rsidR="00DD307D" w:rsidRPr="006F3626" w:rsidRDefault="00DD307D" w:rsidP="006F3626">
                            <w:pPr>
                              <w:rPr>
                                <w:sz w:val="20"/>
                              </w:rPr>
                            </w:pPr>
                            <w:r w:rsidRPr="006F3626">
                              <w:rPr>
                                <w:sz w:val="20"/>
                              </w:rPr>
                              <w:t>Organisations e.g. Muslims Against Crusades or EDL.</w:t>
                            </w:r>
                          </w:p>
                          <w:p w14:paraId="25226784" w14:textId="77777777" w:rsidR="00DD307D" w:rsidRPr="006F3626" w:rsidRDefault="00DD307D" w:rsidP="006F3626">
                            <w:pPr>
                              <w:rPr>
                                <w:sz w:val="20"/>
                              </w:rPr>
                            </w:pPr>
                            <w:r w:rsidRPr="006F3626">
                              <w:rPr>
                                <w:sz w:val="20"/>
                              </w:rPr>
                              <w:t>Significant changes in behaviour, e.g. dress, social groups, interests.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FF43B04" id="Rectangle: Rounded Corners 86" o:spid="_x0000_s1109" style="position:absolute;margin-left:0;margin-top:.95pt;width:281.3pt;height:13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" fillcolor="#5b9bd5" strokecolor="#41719c" strokeweight="1pt">
                <v:stroke joinstyle="miter"/>
                <v:textbox>
                  <w:txbxContent>
                    <w:p w14:paraId="07F807FC" w14:textId="77777777" w:rsidR="00DD307D" w:rsidRPr="006F3626" w:rsidRDefault="00DD307D" w:rsidP="006F3626">
                      <w:pPr>
                        <w:rPr>
                          <w:sz w:val="20"/>
                        </w:rPr>
                      </w:pPr>
                      <w:r w:rsidRPr="006F3626">
                        <w:rPr>
                          <w:sz w:val="20"/>
                        </w:rPr>
                        <w:t>Showing sympathy for extremist causes.</w:t>
                      </w:r>
                    </w:p>
                    <w:p w14:paraId="51571547" w14:textId="77777777" w:rsidR="00DD307D" w:rsidRPr="006F3626" w:rsidRDefault="00DD307D" w:rsidP="006F3626">
                      <w:pPr>
                        <w:rPr>
                          <w:sz w:val="20"/>
                        </w:rPr>
                      </w:pPr>
                      <w:r w:rsidRPr="006F3626">
                        <w:rPr>
                          <w:sz w:val="20"/>
                        </w:rPr>
                        <w:t>Glorifying violence.</w:t>
                      </w:r>
                    </w:p>
                    <w:p w14:paraId="14D8309E" w14:textId="77777777" w:rsidR="00DD307D" w:rsidRPr="006F3626" w:rsidRDefault="00DD307D" w:rsidP="006F3626">
                      <w:pPr>
                        <w:rPr>
                          <w:sz w:val="20"/>
                        </w:rPr>
                      </w:pPr>
                      <w:r w:rsidRPr="006F3626">
                        <w:rPr>
                          <w:sz w:val="20"/>
                        </w:rPr>
                        <w:t>Evidence of possessing illegal or extremist literature/videos.</w:t>
                      </w:r>
                    </w:p>
                    <w:p w14:paraId="44CDDF7C" w14:textId="77777777" w:rsidR="00DD307D" w:rsidRPr="006F3626" w:rsidRDefault="00DD307D" w:rsidP="006F3626">
                      <w:pPr>
                        <w:rPr>
                          <w:sz w:val="20"/>
                        </w:rPr>
                      </w:pPr>
                      <w:r w:rsidRPr="006F3626">
                        <w:rPr>
                          <w:sz w:val="20"/>
                        </w:rPr>
                        <w:t>Advocating messages of an extremist</w:t>
                      </w:r>
                    </w:p>
                    <w:p w14:paraId="290379D4" w14:textId="77777777" w:rsidR="00DD307D" w:rsidRPr="006F3626" w:rsidRDefault="00DD307D" w:rsidP="006F3626">
                      <w:pPr>
                        <w:rPr>
                          <w:sz w:val="20"/>
                        </w:rPr>
                      </w:pPr>
                      <w:r w:rsidRPr="006F3626">
                        <w:rPr>
                          <w:sz w:val="20"/>
                        </w:rPr>
                        <w:t>Nature or hate, similar to extreme</w:t>
                      </w:r>
                    </w:p>
                    <w:p w14:paraId="0565956F" w14:textId="77777777" w:rsidR="00DD307D" w:rsidRPr="006F3626" w:rsidRDefault="00DD307D" w:rsidP="006F3626">
                      <w:pPr>
                        <w:rPr>
                          <w:sz w:val="20"/>
                        </w:rPr>
                      </w:pPr>
                      <w:r w:rsidRPr="006F3626">
                        <w:rPr>
                          <w:sz w:val="20"/>
                        </w:rPr>
                        <w:t>Organisations e.g. Muslims Against Crusades or EDL.</w:t>
                      </w:r>
                    </w:p>
                    <w:p w14:paraId="25226784" w14:textId="77777777" w:rsidR="00DD307D" w:rsidRPr="006F3626" w:rsidRDefault="00DD307D" w:rsidP="006F3626">
                      <w:pPr>
                        <w:rPr>
                          <w:sz w:val="20"/>
                        </w:rPr>
                      </w:pPr>
                      <w:r w:rsidRPr="006F3626">
                        <w:rPr>
                          <w:sz w:val="20"/>
                        </w:rPr>
                        <w:t>Significant changes in behaviour, e.g. dress, social groups, interests.</w:t>
                      </w:r>
                    </w:p>
                  </w:txbxContent>
                </v:textbox>
                <w10:wrap type="square" anchorx="margin"/>
              </v:roundrect>
            </w:pict>
          </mc:Fallback>
        </mc:AlternateContent>
      </w:r>
    </w:p>
    <w:p w14:paraId="37B1E326" w14:textId="77777777" w:rsidR="00A57AA5" w:rsidRDefault="00A57AA5" w:rsidP="00A57AA5">
      <w:pPr>
        <w:spacing w:after="240" w:line="276" w:lineRule="auto"/>
        <w:rPr>
          <w:rFonts w:asciiTheme="minorHAnsi" w:hAnsiTheme="minorHAnsi" w:cstheme="minorHAnsi"/>
          <w:i/>
        </w:rPr>
      </w:pPr>
    </w:p>
    <w:bookmarkStart w:id="92" w:name="_Toc459981197"/>
    <w:bookmarkStart w:id="93" w:name="_Toc489011689"/>
    <w:bookmarkStart w:id="94" w:name="Appendix11"/>
    <w:p w14:paraId="1393C99F" w14:textId="77777777" w:rsidR="00A57AA5" w:rsidRDefault="00E71A6F" w:rsidP="00A57AA5">
      <w:pPr>
        <w:spacing w:after="240" w:line="276" w:lineRule="auto"/>
      </w:pPr>
      <w:r w:rsidRPr="00081B2D">
        <w:rPr>
          <w:noProof/>
          <w:color w:val="2B579A"/>
          <w:shd w:val="clear" w:color="auto" w:fill="E6E6E6"/>
        </w:rPr>
        <mc:AlternateContent>
          <mc:Choice Requires="wps">
            <w:drawing>
              <wp:anchor distT="0" distB="0" distL="114300" distR="114300" simplePos="0" relativeHeight="251658244" behindDoc="0" locked="0" layoutInCell="1" allowOverlap="1" wp14:anchorId="658D66F9" wp14:editId="151C542B">
                <wp:simplePos x="0" y="0"/>
                <wp:positionH relativeFrom="column">
                  <wp:posOffset>4875530</wp:posOffset>
                </wp:positionH>
                <wp:positionV relativeFrom="paragraph">
                  <wp:posOffset>799465</wp:posOffset>
                </wp:positionV>
                <wp:extent cx="355600" cy="321310"/>
                <wp:effectExtent l="0" t="0" r="0" b="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21310"/>
                        </a:xfrm>
                        <a:prstGeom prst="downArrow">
                          <a:avLst>
                            <a:gd name="adj1" fmla="val 50000"/>
                            <a:gd name="adj2" fmla="val 47824"/>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6AD5F4" id="Arrow: Down 68" o:spid="_x0000_s1026" type="#_x0000_t67" style="position:absolute;margin-left:383.9pt;margin-top:62.95pt;width:28pt;height:2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" adj="11270" fillcolor="#5b9bd5" strokecolor="#41719c" strokeweight="1pt"/>
            </w:pict>
          </mc:Fallback>
        </mc:AlternateContent>
      </w:r>
    </w:p>
    <w:p w14:paraId="5559EBC1" w14:textId="77777777" w:rsidR="00A57AA5" w:rsidRDefault="00A57AA5">
      <w:r>
        <w:br w:type="page"/>
      </w:r>
    </w:p>
    <w:p w14:paraId="556BC5B5" w14:textId="32E62819" w:rsidR="003D1154" w:rsidRPr="000D0805" w:rsidRDefault="00C53BF3" w:rsidP="000D0805">
      <w:pPr>
        <w:pStyle w:val="Heading2"/>
        <w:jc w:val="center"/>
        <w:rPr>
          <w:rStyle w:val="Strong"/>
          <w:b/>
        </w:rPr>
      </w:pPr>
      <w:bookmarkStart w:id="95" w:name="_Toc111631448"/>
      <w:bookmarkStart w:id="96" w:name="_Toc141854953"/>
      <w:r w:rsidRPr="000D0805">
        <w:rPr>
          <w:rStyle w:val="Strong"/>
          <w:b/>
        </w:rPr>
        <w:lastRenderedPageBreak/>
        <w:t xml:space="preserve">Appendix </w:t>
      </w:r>
      <w:bookmarkEnd w:id="92"/>
      <w:bookmarkEnd w:id="93"/>
      <w:bookmarkEnd w:id="94"/>
      <w:r w:rsidR="00D16BD1" w:rsidRPr="000D0805">
        <w:rPr>
          <w:rStyle w:val="Strong"/>
          <w:b/>
        </w:rPr>
        <w:t>9</w:t>
      </w:r>
      <w:bookmarkEnd w:id="95"/>
      <w:bookmarkEnd w:id="96"/>
    </w:p>
    <w:p w14:paraId="7FC51E28" w14:textId="7FE37E28" w:rsidR="009B2DDB" w:rsidRPr="000D0805" w:rsidRDefault="00142AAE" w:rsidP="000D0805">
      <w:pPr>
        <w:pStyle w:val="Heading2"/>
        <w:jc w:val="center"/>
        <w:rPr>
          <w:rStyle w:val="Strong"/>
          <w:rFonts w:eastAsia="Calibri"/>
          <w:b/>
        </w:rPr>
      </w:pPr>
      <w:bookmarkStart w:id="97" w:name="_Toc111631449"/>
      <w:bookmarkStart w:id="98" w:name="_Toc141854954"/>
      <w:r w:rsidRPr="000D0805">
        <w:rPr>
          <w:rStyle w:val="Strong"/>
          <w:b/>
        </w:rPr>
        <w:t>Missing from School Response Checklist</w:t>
      </w:r>
      <w:bookmarkEnd w:id="97"/>
      <w:bookmarkEnd w:id="98"/>
    </w:p>
    <w:p w14:paraId="4822EB07" w14:textId="246F982F" w:rsidR="00456682" w:rsidRDefault="00E77C3A" w:rsidP="00DD10B9">
      <w:pPr>
        <w:spacing w:after="240" w:line="276" w:lineRule="auto"/>
        <w:rPr>
          <w:rFonts w:asciiTheme="minorHAnsi" w:hAnsiTheme="minorHAnsi" w:cstheme="minorHAnsi"/>
          <w:lang w:eastAsia="en-US"/>
        </w:rPr>
      </w:pPr>
      <w:r>
        <w:rPr>
          <w:rFonts w:asciiTheme="minorHAnsi" w:hAnsiTheme="minorHAnsi" w:cstheme="minorHAnsi"/>
          <w:lang w:eastAsia="en-US"/>
        </w:rPr>
        <w:t xml:space="preserve">                        </w:t>
      </w:r>
      <w:r w:rsidR="009B2DDB">
        <w:rPr>
          <w:rFonts w:asciiTheme="minorHAnsi" w:hAnsiTheme="minorHAnsi" w:cstheme="minorHAnsi"/>
          <w:lang w:eastAsia="en-US"/>
        </w:rPr>
        <w:t>R</w:t>
      </w:r>
      <w:r w:rsidR="00142AAE" w:rsidRPr="00081B2D">
        <w:rPr>
          <w:rFonts w:asciiTheme="minorHAnsi" w:hAnsiTheme="minorHAnsi" w:cstheme="minorHAnsi"/>
          <w:lang w:eastAsia="en-US"/>
        </w:rPr>
        <w:t xml:space="preserve">eferral pathway for reporting pupils missing / </w:t>
      </w:r>
      <w:r w:rsidR="009B2DDB">
        <w:rPr>
          <w:rFonts w:asciiTheme="minorHAnsi" w:hAnsiTheme="minorHAnsi" w:cstheme="minorHAnsi"/>
          <w:lang w:eastAsia="en-US"/>
        </w:rPr>
        <w:t>absconded during the school day.</w:t>
      </w:r>
    </w:p>
    <w:p w14:paraId="7A4ABDC1" w14:textId="2264B432" w:rsidR="00A57AA5" w:rsidRDefault="003D1154">
      <w:pPr>
        <w:rPr>
          <w:rFonts w:eastAsia="Times New Roman"/>
          <w:b/>
          <w:bCs/>
          <w:sz w:val="28"/>
          <w:szCs w:val="28"/>
          <w:lang w:eastAsia="en-US"/>
        </w:rPr>
      </w:pPr>
      <w:r>
        <w:rPr>
          <w:rFonts w:asciiTheme="minorHAnsi" w:hAnsiTheme="minorHAnsi" w:cstheme="minorHAnsi"/>
          <w:noProof/>
          <w:color w:val="2B579A"/>
          <w:shd w:val="clear" w:color="auto" w:fill="E6E6E6"/>
          <w:lang w:eastAsia="en-US"/>
        </w:rPr>
        <mc:AlternateContent>
          <mc:Choice Requires="wpg">
            <w:drawing>
              <wp:anchor distT="0" distB="0" distL="114300" distR="114300" simplePos="0" relativeHeight="251658308" behindDoc="0" locked="0" layoutInCell="1" allowOverlap="1" wp14:anchorId="312D1A85" wp14:editId="30F49294">
                <wp:simplePos x="0" y="0"/>
                <wp:positionH relativeFrom="margin">
                  <wp:posOffset>257174</wp:posOffset>
                </wp:positionH>
                <wp:positionV relativeFrom="paragraph">
                  <wp:posOffset>97155</wp:posOffset>
                </wp:positionV>
                <wp:extent cx="6129021" cy="8784590"/>
                <wp:effectExtent l="0" t="0" r="24130" b="16510"/>
                <wp:wrapNone/>
                <wp:docPr id="744" name="Group 744"/>
                <wp:cNvGraphicFramePr/>
                <a:graphic xmlns:a="http://schemas.openxmlformats.org/drawingml/2006/main">
                  <a:graphicData uri="http://schemas.microsoft.com/office/word/2010/wordprocessingGroup">
                    <wpg:wgp>
                      <wpg:cNvGrpSpPr/>
                      <wpg:grpSpPr>
                        <a:xfrm>
                          <a:off x="0" y="0"/>
                          <a:ext cx="6129021" cy="8784590"/>
                          <a:chOff x="-1" y="0"/>
                          <a:chExt cx="6129565" cy="8103416"/>
                        </a:xfrm>
                      </wpg:grpSpPr>
                      <wps:wsp>
                        <wps:cNvPr id="66" name="Rectangle 1"/>
                        <wps:cNvSpPr>
                          <a:spLocks/>
                        </wps:cNvSpPr>
                        <wps:spPr>
                          <a:xfrm>
                            <a:off x="152400" y="0"/>
                            <a:ext cx="5382895" cy="485140"/>
                          </a:xfrm>
                          <a:prstGeom prst="rect">
                            <a:avLst/>
                          </a:prstGeom>
                          <a:solidFill>
                            <a:sysClr val="window" lastClr="FFFFFF"/>
                          </a:solidFill>
                          <a:ln w="12700" cap="flat" cmpd="sng" algn="ctr">
                            <a:solidFill>
                              <a:srgbClr val="70AD47"/>
                            </a:solidFill>
                            <a:prstDash val="solid"/>
                            <a:miter lim="800000"/>
                          </a:ln>
                          <a:effectLst/>
                        </wps:spPr>
                        <wps:txbx>
                          <w:txbxContent>
                            <w:p w14:paraId="19724C2B" w14:textId="77777777" w:rsidR="00DD307D" w:rsidRPr="00AE1D41" w:rsidRDefault="00DD307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3" name="Group 743"/>
                        <wpg:cNvGrpSpPr/>
                        <wpg:grpSpPr>
                          <a:xfrm>
                            <a:off x="-1" y="492448"/>
                            <a:ext cx="6129565" cy="7610968"/>
                            <a:chOff x="-1" y="-117152"/>
                            <a:chExt cx="6129565" cy="7610968"/>
                          </a:xfrm>
                        </wpg:grpSpPr>
                        <wps:wsp>
                          <wps:cNvPr id="42" name="Down Arrow 2"/>
                          <wps:cNvSpPr>
                            <a:spLocks/>
                          </wps:cNvSpPr>
                          <wps:spPr>
                            <a:xfrm>
                              <a:off x="2623457" y="-117152"/>
                              <a:ext cx="484505" cy="389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
                          <wps:cNvSpPr>
                            <a:spLocks/>
                          </wps:cNvSpPr>
                          <wps:spPr>
                            <a:xfrm>
                              <a:off x="457200" y="233896"/>
                              <a:ext cx="4890135" cy="395389"/>
                            </a:xfrm>
                            <a:prstGeom prst="rect">
                              <a:avLst/>
                            </a:prstGeom>
                            <a:solidFill>
                              <a:sysClr val="window" lastClr="FFFFFF"/>
                            </a:solidFill>
                            <a:ln w="12700" cap="flat" cmpd="sng" algn="ctr">
                              <a:solidFill>
                                <a:srgbClr val="70AD47"/>
                              </a:solidFill>
                              <a:prstDash val="solid"/>
                              <a:miter lim="800000"/>
                            </a:ln>
                            <a:effectLst/>
                          </wps:spPr>
                          <wps:txbx>
                            <w:txbxContent>
                              <w:p w14:paraId="49942BA6" w14:textId="77777777" w:rsidR="00DD307D" w:rsidRDefault="00DD307D"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DD307D" w:rsidRPr="00AE1D41" w:rsidRDefault="00DD307D" w:rsidP="00142AAE">
                                <w:pPr>
                                  <w:jc w:val="center"/>
                                  <w:rPr>
                                    <w:sz w:val="18"/>
                                    <w:szCs w:val="18"/>
                                  </w:rPr>
                                </w:pPr>
                                <w:r>
                                  <w:rPr>
                                    <w:sz w:val="18"/>
                                    <w:szCs w:val="18"/>
                                  </w:rPr>
                                  <w:t xml:space="preserve"> (give consideration to recent events or precipitating factors)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Down Arrow 4"/>
                          <wps:cNvSpPr>
                            <a:spLocks/>
                          </wps:cNvSpPr>
                          <wps:spPr>
                            <a:xfrm>
                              <a:off x="2610756" y="614640"/>
                              <a:ext cx="545474" cy="42988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5"/>
                          <wps:cNvSpPr>
                            <a:spLocks/>
                          </wps:cNvSpPr>
                          <wps:spPr>
                            <a:xfrm>
                              <a:off x="391886" y="1007099"/>
                              <a:ext cx="4946015" cy="461473"/>
                            </a:xfrm>
                            <a:prstGeom prst="rect">
                              <a:avLst/>
                            </a:prstGeom>
                            <a:solidFill>
                              <a:sysClr val="window" lastClr="FFFFFF"/>
                            </a:solidFill>
                            <a:ln w="12700" cap="flat" cmpd="sng" algn="ctr">
                              <a:solidFill>
                                <a:srgbClr val="70AD47"/>
                              </a:solidFill>
                              <a:prstDash val="solid"/>
                              <a:miter lim="800000"/>
                            </a:ln>
                            <a:effectLst/>
                          </wps:spPr>
                          <wps:txbx>
                            <w:txbxContent>
                              <w:p w14:paraId="074241E7" w14:textId="014E8350" w:rsidR="00DD307D" w:rsidRDefault="00DD307D"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DD307D" w:rsidRPr="00AE1D41" w:rsidRDefault="00DD307D" w:rsidP="00142AAE">
                                <w:pPr>
                                  <w:jc w:val="center"/>
                                  <w:rPr>
                                    <w:sz w:val="18"/>
                                    <w:szCs w:val="18"/>
                                  </w:rPr>
                                </w:pPr>
                                <w:r>
                                  <w:rPr>
                                    <w:sz w:val="18"/>
                                    <w:szCs w:val="18"/>
                                  </w:rPr>
                                  <w:t xml:space="preserve">NOTIFY PARENTS / CARERS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rved Left Arrow 6"/>
                          <wps:cNvSpPr>
                            <a:spLocks/>
                          </wps:cNvSpPr>
                          <wps:spPr>
                            <a:xfrm>
                              <a:off x="1219200" y="1524000"/>
                              <a:ext cx="731520" cy="540385"/>
                            </a:xfrm>
                            <a:prstGeom prst="curved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Curved Right Arrow 7"/>
                          <wps:cNvSpPr>
                            <a:spLocks/>
                          </wps:cNvSpPr>
                          <wps:spPr>
                            <a:xfrm>
                              <a:off x="3918857" y="1578429"/>
                              <a:ext cx="731520" cy="540385"/>
                            </a:xfrm>
                            <a:prstGeom prst="curved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8"/>
                          <wps:cNvSpPr>
                            <a:spLocks/>
                          </wps:cNvSpPr>
                          <wps:spPr>
                            <a:xfrm>
                              <a:off x="0" y="2755596"/>
                              <a:ext cx="1749425" cy="1950584"/>
                            </a:xfrm>
                            <a:prstGeom prst="rect">
                              <a:avLst/>
                            </a:prstGeom>
                            <a:solidFill>
                              <a:sysClr val="window" lastClr="FFFFFF"/>
                            </a:solidFill>
                            <a:ln w="12700" cap="flat" cmpd="sng" algn="ctr">
                              <a:solidFill>
                                <a:srgbClr val="70AD47"/>
                              </a:solidFill>
                              <a:prstDash val="solid"/>
                              <a:miter lim="800000"/>
                            </a:ln>
                            <a:effectLst/>
                          </wps:spPr>
                          <wps:txbx>
                            <w:txbxContent>
                              <w:p w14:paraId="27785E58" w14:textId="77777777" w:rsidR="00DD307D" w:rsidRDefault="00DD307D" w:rsidP="00142AAE">
                                <w:pPr>
                                  <w:rPr>
                                    <w:sz w:val="18"/>
                                    <w:szCs w:val="18"/>
                                  </w:rPr>
                                </w:pPr>
                                <w:r>
                                  <w:rPr>
                                    <w:sz w:val="18"/>
                                    <w:szCs w:val="18"/>
                                  </w:rPr>
                                  <w:t>Child located but refuses to return to school. Risk assessment to be made regarding circumstances considering the following</w:t>
                                </w:r>
                              </w:p>
                              <w:p w14:paraId="4FC81F79"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DD307D" w:rsidRPr="00102367" w:rsidRDefault="00DD307D" w:rsidP="008A381C">
                                <w:pPr>
                                  <w:pStyle w:val="ListParagraph"/>
                                  <w:numPr>
                                    <w:ilvl w:val="0"/>
                                    <w:numId w:val="2"/>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10"/>
                          <wps:cNvSpPr>
                            <a:spLocks/>
                          </wps:cNvSpPr>
                          <wps:spPr>
                            <a:xfrm>
                              <a:off x="2013857" y="2219625"/>
                              <a:ext cx="1510665" cy="447375"/>
                            </a:xfrm>
                            <a:prstGeom prst="rect">
                              <a:avLst/>
                            </a:prstGeom>
                            <a:solidFill>
                              <a:sysClr val="window" lastClr="FFFFFF"/>
                            </a:solidFill>
                            <a:ln w="12700" cap="flat" cmpd="sng" algn="ctr">
                              <a:solidFill>
                                <a:srgbClr val="70AD47"/>
                              </a:solidFill>
                              <a:prstDash val="solid"/>
                              <a:miter lim="800000"/>
                            </a:ln>
                            <a:effectLst/>
                          </wps:spPr>
                          <wps:txbx>
                            <w:txbxContent>
                              <w:p w14:paraId="19F45F48" w14:textId="77777777" w:rsidR="00DD307D" w:rsidRPr="00827070" w:rsidRDefault="00DD307D" w:rsidP="00142AAE">
                                <w:pPr>
                                  <w:jc w:val="center"/>
                                  <w:rPr>
                                    <w:b/>
                                    <w:sz w:val="18"/>
                                    <w:szCs w:val="18"/>
                                  </w:rPr>
                                </w:pPr>
                                <w:r w:rsidRPr="00827070">
                                  <w:rPr>
                                    <w:b/>
                                    <w:sz w:val="18"/>
                                    <w:szCs w:val="18"/>
                                  </w:rPr>
                                  <w:t xml:space="preserve">Child located and returned to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11"/>
                          <wps:cNvSpPr>
                            <a:spLocks/>
                          </wps:cNvSpPr>
                          <wps:spPr>
                            <a:xfrm>
                              <a:off x="152400" y="1861457"/>
                              <a:ext cx="779145" cy="222885"/>
                            </a:xfrm>
                            <a:prstGeom prst="rect">
                              <a:avLst/>
                            </a:prstGeom>
                            <a:solidFill>
                              <a:sysClr val="window" lastClr="FFFFFF"/>
                            </a:solidFill>
                            <a:ln w="12700" cap="flat" cmpd="sng" algn="ctr">
                              <a:solidFill>
                                <a:srgbClr val="70AD47"/>
                              </a:solidFill>
                              <a:prstDash val="solid"/>
                              <a:miter lim="800000"/>
                            </a:ln>
                            <a:effectLst/>
                          </wps:spPr>
                          <wps:txbx>
                            <w:txbxContent>
                              <w:p w14:paraId="54B117C3" w14:textId="77777777" w:rsidR="00DD307D" w:rsidRPr="00A563FC" w:rsidRDefault="00DD307D" w:rsidP="00142AAE">
                                <w:pPr>
                                  <w:jc w:val="center"/>
                                  <w:rPr>
                                    <w:sz w:val="18"/>
                                    <w:szCs w:val="18"/>
                                  </w:rPr>
                                </w:pPr>
                                <w:r w:rsidRPr="00A563FC">
                                  <w:rPr>
                                    <w:sz w:val="18"/>
                                    <w:szCs w:val="18"/>
                                  </w:rPr>
                                  <w:t>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13"/>
                          <wps:cNvSpPr>
                            <a:spLocks/>
                          </wps:cNvSpPr>
                          <wps:spPr>
                            <a:xfrm>
                              <a:off x="337457" y="2296886"/>
                              <a:ext cx="484505" cy="44513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ight Arrow 14"/>
                          <wps:cNvSpPr>
                            <a:spLocks/>
                          </wps:cNvSpPr>
                          <wps:spPr>
                            <a:xfrm>
                              <a:off x="1338943" y="2253343"/>
                              <a:ext cx="540385" cy="48450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15"/>
                          <wps:cNvSpPr>
                            <a:spLocks/>
                          </wps:cNvSpPr>
                          <wps:spPr>
                            <a:xfrm>
                              <a:off x="4789714" y="1719943"/>
                              <a:ext cx="914400" cy="294005"/>
                            </a:xfrm>
                            <a:prstGeom prst="rect">
                              <a:avLst/>
                            </a:prstGeom>
                            <a:solidFill>
                              <a:sysClr val="window" lastClr="FFFFFF"/>
                            </a:solidFill>
                            <a:ln w="12700" cap="flat" cmpd="sng" algn="ctr">
                              <a:solidFill>
                                <a:srgbClr val="70AD47"/>
                              </a:solidFill>
                              <a:prstDash val="solid"/>
                              <a:miter lim="800000"/>
                            </a:ln>
                            <a:effectLst/>
                          </wps:spPr>
                          <wps:txbx>
                            <w:txbxContent>
                              <w:p w14:paraId="1FD7A381" w14:textId="77777777" w:rsidR="00DD307D" w:rsidRPr="00681E32" w:rsidRDefault="00DD307D" w:rsidP="00142AAE">
                                <w:pPr>
                                  <w:jc w:val="center"/>
                                  <w:rPr>
                                    <w:sz w:val="18"/>
                                    <w:szCs w:val="18"/>
                                  </w:rPr>
                                </w:pPr>
                                <w:r w:rsidRPr="00681E32">
                                  <w:rPr>
                                    <w:sz w:val="18"/>
                                    <w:szCs w:val="18"/>
                                  </w:rPr>
                                  <w:t>NOT FOUND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16"/>
                          <wps:cNvSpPr>
                            <a:spLocks/>
                          </wps:cNvSpPr>
                          <wps:spPr>
                            <a:xfrm>
                              <a:off x="5007429" y="2122714"/>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17"/>
                          <wps:cNvSpPr>
                            <a:spLocks/>
                          </wps:cNvSpPr>
                          <wps:spPr>
                            <a:xfrm>
                              <a:off x="4332514" y="2710543"/>
                              <a:ext cx="1797050" cy="1645920"/>
                            </a:xfrm>
                            <a:prstGeom prst="rect">
                              <a:avLst/>
                            </a:prstGeom>
                            <a:solidFill>
                              <a:sysClr val="window" lastClr="FFFFFF"/>
                            </a:solidFill>
                            <a:ln w="12700" cap="flat" cmpd="sng" algn="ctr">
                              <a:solidFill>
                                <a:srgbClr val="70AD47"/>
                              </a:solidFill>
                              <a:prstDash val="solid"/>
                              <a:miter lim="800000"/>
                            </a:ln>
                            <a:effectLst/>
                          </wps:spPr>
                          <wps:txbx>
                            <w:txbxContent>
                              <w:p w14:paraId="1CECC44C" w14:textId="77777777" w:rsidR="00DD307D" w:rsidRDefault="00DD307D" w:rsidP="00142AAE">
                                <w:pPr>
                                  <w:jc w:val="center"/>
                                  <w:rPr>
                                    <w:sz w:val="18"/>
                                    <w:szCs w:val="18"/>
                                  </w:rPr>
                                </w:pPr>
                                <w:r>
                                  <w:rPr>
                                    <w:sz w:val="18"/>
                                    <w:szCs w:val="18"/>
                                  </w:rPr>
                                  <w:t>Risk assessment to be made with regards to circumstances considering the following likelihoods</w:t>
                                </w:r>
                              </w:p>
                              <w:p w14:paraId="42336649" w14:textId="77777777" w:rsidR="00DD307D" w:rsidRPr="00827070" w:rsidRDefault="00DD307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DD307D" w:rsidRDefault="00DD307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DD307D" w:rsidRDefault="00DD307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DD307D" w:rsidRPr="00827070" w:rsidRDefault="00DD307D" w:rsidP="008A381C">
                                <w:pPr>
                                  <w:pStyle w:val="ListParagraph"/>
                                  <w:numPr>
                                    <w:ilvl w:val="0"/>
                                    <w:numId w:val="3"/>
                                  </w:numPr>
                                  <w:spacing w:after="160" w:line="259" w:lineRule="auto"/>
                                  <w:contextualSpacing/>
                                  <w:rPr>
                                    <w:sz w:val="18"/>
                                    <w:szCs w:val="18"/>
                                  </w:rPr>
                                </w:pPr>
                                <w:r>
                                  <w:rPr>
                                    <w:sz w:val="18"/>
                                    <w:szCs w:val="18"/>
                                  </w:rPr>
                                  <w:t>Self-harm / suicidal ideation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Arrow 19"/>
                          <wps:cNvSpPr>
                            <a:spLocks/>
                          </wps:cNvSpPr>
                          <wps:spPr>
                            <a:xfrm>
                              <a:off x="3690257" y="2960914"/>
                              <a:ext cx="548640" cy="484505"/>
                            </a:xfrm>
                            <a:prstGeom prst="lef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20"/>
                          <wps:cNvSpPr>
                            <a:spLocks/>
                          </wps:cNvSpPr>
                          <wps:spPr>
                            <a:xfrm>
                              <a:off x="2438400" y="3080657"/>
                              <a:ext cx="1002030" cy="262255"/>
                            </a:xfrm>
                            <a:prstGeom prst="rect">
                              <a:avLst/>
                            </a:prstGeom>
                            <a:solidFill>
                              <a:sysClr val="window" lastClr="FFFFFF"/>
                            </a:solidFill>
                            <a:ln w="12700" cap="flat" cmpd="sng" algn="ctr">
                              <a:solidFill>
                                <a:srgbClr val="70AD47"/>
                              </a:solidFill>
                              <a:prstDash val="solid"/>
                              <a:miter lim="800000"/>
                            </a:ln>
                            <a:effectLst/>
                          </wps:spPr>
                          <wps:txbx>
                            <w:txbxContent>
                              <w:p w14:paraId="71AD21E2" w14:textId="77777777" w:rsidR="00DD307D" w:rsidRPr="00827070" w:rsidRDefault="00DD307D" w:rsidP="00142AAE">
                                <w:pPr>
                                  <w:jc w:val="center"/>
                                  <w:rPr>
                                    <w:sz w:val="18"/>
                                    <w:szCs w:val="18"/>
                                  </w:rPr>
                                </w:pPr>
                                <w:r>
                                  <w:rPr>
                                    <w:sz w:val="18"/>
                                    <w:szCs w:val="18"/>
                                  </w:rPr>
                                  <w:t>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Down Arrow 21"/>
                          <wps:cNvSpPr>
                            <a:spLocks/>
                          </wps:cNvSpPr>
                          <wps:spPr>
                            <a:xfrm>
                              <a:off x="2754086" y="3439886"/>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Down Arrow 22"/>
                          <wps:cNvSpPr>
                            <a:spLocks/>
                          </wps:cNvSpPr>
                          <wps:spPr>
                            <a:xfrm>
                              <a:off x="5007429" y="4419600"/>
                              <a:ext cx="484505" cy="516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23"/>
                          <wps:cNvSpPr>
                            <a:spLocks/>
                          </wps:cNvSpPr>
                          <wps:spPr>
                            <a:xfrm>
                              <a:off x="2029005" y="3995057"/>
                              <a:ext cx="1981376" cy="1106511"/>
                            </a:xfrm>
                            <a:prstGeom prst="rect">
                              <a:avLst/>
                            </a:prstGeom>
                            <a:solidFill>
                              <a:sysClr val="window" lastClr="FFFFFF"/>
                            </a:solidFill>
                            <a:ln w="12700" cap="flat" cmpd="sng" algn="ctr">
                              <a:solidFill>
                                <a:srgbClr val="70AD47"/>
                              </a:solidFill>
                              <a:prstDash val="solid"/>
                              <a:miter lim="800000"/>
                            </a:ln>
                            <a:effectLst/>
                          </wps:spPr>
                          <wps:txbx>
                            <w:txbxContent>
                              <w:p w14:paraId="5453061C" w14:textId="47C9E188" w:rsidR="00DD307D" w:rsidRDefault="00DD307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DD307D" w:rsidRPr="00827070" w:rsidRDefault="00DD307D" w:rsidP="00142AAE">
                                <w:pPr>
                                  <w:jc w:val="center"/>
                                  <w:rPr>
                                    <w:sz w:val="28"/>
                                    <w:szCs w:val="28"/>
                                    <w:vertAlign w:val="subscript"/>
                                  </w:rPr>
                                </w:pPr>
                                <w:hyperlink r:id="rId96" w:history="1">
                                  <w:r w:rsidRPr="00BD0824">
                                    <w:rPr>
                                      <w:color w:val="0000FF"/>
                                      <w:u w:val="single"/>
                                    </w:rPr>
                                    <w:t>School Safeguarding Officer policies, guidance and documents | Kirklees Business Solutions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25"/>
                          <wps:cNvSpPr>
                            <a:spLocks/>
                          </wps:cNvSpPr>
                          <wps:spPr>
                            <a:xfrm>
                              <a:off x="4517571" y="5007429"/>
                              <a:ext cx="1454785" cy="1566545"/>
                            </a:xfrm>
                            <a:prstGeom prst="rect">
                              <a:avLst/>
                            </a:prstGeom>
                            <a:solidFill>
                              <a:sysClr val="window" lastClr="FFFFFF"/>
                            </a:solidFill>
                            <a:ln w="12700" cap="flat" cmpd="sng" algn="ctr">
                              <a:solidFill>
                                <a:srgbClr val="70AD47">
                                  <a:lumMod val="75000"/>
                                </a:srgbClr>
                              </a:solidFill>
                              <a:prstDash val="solid"/>
                              <a:miter lim="800000"/>
                            </a:ln>
                            <a:effectLst/>
                          </wps:spPr>
                          <wps:txbx>
                            <w:txbxContent>
                              <w:p w14:paraId="03396A2F" w14:textId="77777777" w:rsidR="00DD307D" w:rsidRDefault="00DD307D" w:rsidP="00142AAE">
                                <w:pPr>
                                  <w:jc w:val="center"/>
                                  <w:rPr>
                                    <w:sz w:val="18"/>
                                    <w:szCs w:val="18"/>
                                  </w:rPr>
                                </w:pPr>
                                <w:r w:rsidRPr="00A16D34">
                                  <w:rPr>
                                    <w:sz w:val="18"/>
                                    <w:szCs w:val="18"/>
                                  </w:rPr>
                                  <w:t>No concern / low risk</w:t>
                                </w:r>
                              </w:p>
                              <w:p w14:paraId="4CAB3A7B" w14:textId="77777777" w:rsidR="00DD307D" w:rsidRDefault="00DD307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DD307D" w:rsidRPr="00894FCE" w:rsidRDefault="00DD307D" w:rsidP="00142AAE">
                                <w:pPr>
                                  <w:jc w:val="center"/>
                                  <w:rPr>
                                    <w:b/>
                                    <w:bCs/>
                                    <w:sz w:val="18"/>
                                    <w:szCs w:val="18"/>
                                  </w:rPr>
                                </w:pPr>
                                <w:r w:rsidRPr="00894FCE">
                                  <w:rPr>
                                    <w:b/>
                                    <w:bCs/>
                                    <w:sz w:val="18"/>
                                    <w:szCs w:val="18"/>
                                  </w:rPr>
                                  <w:t>DO NOT REPORT TO 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wn Arrow 28"/>
                          <wps:cNvSpPr>
                            <a:spLocks/>
                          </wps:cNvSpPr>
                          <wps:spPr>
                            <a:xfrm>
                              <a:off x="370114" y="4724400"/>
                              <a:ext cx="484505" cy="47688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29"/>
                          <wps:cNvSpPr>
                            <a:spLocks/>
                          </wps:cNvSpPr>
                          <wps:spPr>
                            <a:xfrm>
                              <a:off x="0" y="5257800"/>
                              <a:ext cx="1121410" cy="397510"/>
                            </a:xfrm>
                            <a:prstGeom prst="rect">
                              <a:avLst/>
                            </a:prstGeom>
                            <a:solidFill>
                              <a:sysClr val="window" lastClr="FFFFFF"/>
                            </a:solidFill>
                            <a:ln w="12700" cap="flat" cmpd="sng" algn="ctr">
                              <a:solidFill>
                                <a:srgbClr val="70AD47"/>
                              </a:solidFill>
                              <a:prstDash val="solid"/>
                              <a:miter lim="800000"/>
                            </a:ln>
                            <a:effectLst/>
                          </wps:spPr>
                          <wps:txbx>
                            <w:txbxContent>
                              <w:p w14:paraId="2938D19F" w14:textId="77777777" w:rsidR="00DD307D" w:rsidRPr="00A16D34" w:rsidRDefault="00DD307D" w:rsidP="00142AAE">
                                <w:pPr>
                                  <w:jc w:val="center"/>
                                  <w:rPr>
                                    <w:sz w:val="18"/>
                                    <w:szCs w:val="18"/>
                                  </w:rPr>
                                </w:pPr>
                                <w:r w:rsidRPr="00A16D34">
                                  <w:rPr>
                                    <w:sz w:val="18"/>
                                    <w:szCs w:val="18"/>
                                  </w:rPr>
                                  <w:t xml:space="preserve">NO CONCERNS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Down Arrow 30"/>
                          <wps:cNvSpPr>
                            <a:spLocks/>
                          </wps:cNvSpPr>
                          <wps:spPr>
                            <a:xfrm>
                              <a:off x="370114" y="5704114"/>
                              <a:ext cx="484505"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31"/>
                          <wps:cNvSpPr>
                            <a:spLocks/>
                          </wps:cNvSpPr>
                          <wps:spPr>
                            <a:xfrm>
                              <a:off x="0" y="6096000"/>
                              <a:ext cx="2186305" cy="405765"/>
                            </a:xfrm>
                            <a:prstGeom prst="rect">
                              <a:avLst/>
                            </a:prstGeom>
                            <a:solidFill>
                              <a:sysClr val="window" lastClr="FFFFFF"/>
                            </a:solidFill>
                            <a:ln w="12700" cap="flat" cmpd="sng" algn="ctr">
                              <a:solidFill>
                                <a:srgbClr val="70AD47"/>
                              </a:solidFill>
                              <a:prstDash val="solid"/>
                              <a:miter lim="800000"/>
                            </a:ln>
                            <a:effectLst/>
                          </wps:spPr>
                          <wps:txbx>
                            <w:txbxContent>
                              <w:p w14:paraId="1E387CDA" w14:textId="15BC75C6" w:rsidR="00DD307D" w:rsidRPr="00CA0EFF" w:rsidRDefault="00DD307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32"/>
                          <wps:cNvSpPr>
                            <a:spLocks/>
                          </wps:cNvSpPr>
                          <wps:spPr>
                            <a:xfrm>
                              <a:off x="-1" y="6651171"/>
                              <a:ext cx="5934602" cy="842645"/>
                            </a:xfrm>
                            <a:prstGeom prst="rect">
                              <a:avLst/>
                            </a:prstGeom>
                            <a:solidFill>
                              <a:sysClr val="window" lastClr="FFFFFF"/>
                            </a:solidFill>
                            <a:ln w="12700" cap="flat" cmpd="sng" algn="ctr">
                              <a:solidFill>
                                <a:srgbClr val="70AD47"/>
                              </a:solidFill>
                              <a:prstDash val="solid"/>
                              <a:miter lim="800000"/>
                            </a:ln>
                            <a:effectLst/>
                          </wps:spPr>
                          <wps:txbx>
                            <w:txbxContent>
                              <w:p w14:paraId="2369420A" w14:textId="77777777" w:rsidR="00DD307D" w:rsidRDefault="00DD307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DD307D" w:rsidRDefault="00DD307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DD307D" w:rsidRDefault="00DD307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DD307D" w:rsidRDefault="00DD307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DD307D" w:rsidRPr="009B2DDB" w:rsidRDefault="00DD307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12D1A85" id="Group 744" o:spid="_x0000_s1110" style="position:absolute;margin-left:20.25pt;margin-top:7.65pt;width:482.6pt;height:691.7pt;z-index:251658308;mso-position-horizontal-relative:margin;mso-height-relative:margin" coordorigin="" coordsize="61295,8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">
                <v:rect id="Rectangle 1" o:spid="_x0000_s1111" style="position:absolute;left:1524;width:53828;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" fillcolor="window" strokecolor="#70ad47" strokeweight="1pt">
                  <v:path arrowok="t"/>
                  <v:textbox>
                    <w:txbxContent>
                      <w:p w14:paraId="19724C2B" w14:textId="77777777" w:rsidR="00DD307D" w:rsidRPr="00AE1D41" w:rsidRDefault="00DD307D" w:rsidP="00142AAE">
                        <w:pPr>
                          <w:rPr>
                            <w:sz w:val="18"/>
                            <w:szCs w:val="18"/>
                          </w:rPr>
                        </w:pPr>
                        <w:r w:rsidRPr="00AE1D41">
                          <w:rPr>
                            <w:sz w:val="18"/>
                            <w:szCs w:val="18"/>
                          </w:rPr>
                          <w:t>PUPIL IDENTIFIED AS MISSING – REPORT IMMEADIATLY to a member of your senior leadership team when a child or young person is known to have absconded from lesson /</w:t>
                        </w:r>
                        <w:r>
                          <w:t xml:space="preserve"> </w:t>
                        </w:r>
                        <w:r>
                          <w:rPr>
                            <w:sz w:val="18"/>
                            <w:szCs w:val="18"/>
                          </w:rPr>
                          <w:t>school</w:t>
                        </w:r>
                      </w:p>
                    </w:txbxContent>
                  </v:textbox>
                </v:rect>
                <v:group id="Group 743" o:spid="_x0000_s1112" style="position:absolute;top:4924;width:61295;height:76110" coordorigin=",-1171" coordsize="61295,7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113" type="#_x0000_t67" style="position:absolute;left:26234;top:-1171;width:4845;height:3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" adj="10800" fillcolor="#5b9bd5" strokecolor="#41719c" strokeweight="1pt">
                    <v:path arrowok="t"/>
                  </v:shape>
                  <v:rect id="Rectangle 3" o:spid="_x0000_s1114" style="position:absolute;left:4572;top:2338;width:48901;height: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" fillcolor="window" strokecolor="#70ad47" strokeweight="1pt">
                    <v:path arrowok="t"/>
                    <v:textbox>
                      <w:txbxContent>
                        <w:p w14:paraId="49942BA6" w14:textId="77777777" w:rsidR="00DD307D" w:rsidRDefault="00DD307D" w:rsidP="00142AAE">
                          <w:pPr>
                            <w:jc w:val="center"/>
                            <w:rPr>
                              <w:sz w:val="18"/>
                              <w:szCs w:val="18"/>
                            </w:rPr>
                          </w:pPr>
                          <w:r w:rsidRPr="00AE1D41">
                            <w:rPr>
                              <w:sz w:val="18"/>
                              <w:szCs w:val="18"/>
                            </w:rPr>
                            <w:t>Determine the nature / reason for absconding</w:t>
                          </w:r>
                          <w:r>
                            <w:rPr>
                              <w:sz w:val="18"/>
                              <w:szCs w:val="18"/>
                            </w:rPr>
                            <w:t xml:space="preserve"> / going missing from lesson</w:t>
                          </w:r>
                        </w:p>
                        <w:p w14:paraId="5DB7FB93" w14:textId="682E0C21" w:rsidR="00DD307D" w:rsidRPr="00AE1D41" w:rsidRDefault="00DD307D" w:rsidP="00142AAE">
                          <w:pPr>
                            <w:jc w:val="center"/>
                            <w:rPr>
                              <w:sz w:val="18"/>
                              <w:szCs w:val="18"/>
                            </w:rPr>
                          </w:pPr>
                          <w:r>
                            <w:rPr>
                              <w:sz w:val="18"/>
                              <w:szCs w:val="18"/>
                            </w:rPr>
                            <w:t xml:space="preserve"> (give consideration to recent events or precipitating factors) </w:t>
                          </w:r>
                        </w:p>
                      </w:txbxContent>
                    </v:textbox>
                  </v:rect>
                  <v:shape id="Down Arrow 4" o:spid="_x0000_s1115" type="#_x0000_t67" style="position:absolute;left:26107;top:6146;width:5455;height:4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" adj="10800" fillcolor="#5b9bd5" strokecolor="#41719c" strokeweight="1pt">
                    <v:path arrowok="t"/>
                  </v:shape>
                  <v:rect id="Rectangle 5" o:spid="_x0000_s1116" style="position:absolute;left:3918;top:10070;width:49461;height: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TX9wwAAANsAAAAPAAAAZHJzL2Rvd25yZXYueG1sRI9Bi8Iw&#10;FITvgv8hPMGbpqsg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G/U1/cMAAADbAAAADwAA&#10;AAAAAAAAAAAAAAAHAgAAZHJzL2Rvd25yZXYueG1sUEsFBgAAAAADAAMAtwAAAPcCAAAAAA==&#10;" fillcolor="window" strokecolor="#70ad47" strokeweight="1pt">
                    <v:path arrowok="t"/>
                    <v:textbox>
                      <w:txbxContent>
                        <w:p w14:paraId="074241E7" w14:textId="014E8350" w:rsidR="00DD307D" w:rsidRDefault="00DD307D" w:rsidP="00142AAE">
                          <w:pPr>
                            <w:jc w:val="center"/>
                            <w:rPr>
                              <w:sz w:val="18"/>
                              <w:szCs w:val="18"/>
                            </w:rPr>
                          </w:pPr>
                          <w:r>
                            <w:rPr>
                              <w:sz w:val="18"/>
                              <w:szCs w:val="18"/>
                            </w:rPr>
                            <w:t xml:space="preserve">Search school premises and grounds immediately. Contact the child oif possible,  establish (where possible) their location, undertake (if appropriate) home visit or suspected known destination. </w:t>
                          </w:r>
                        </w:p>
                        <w:p w14:paraId="13E6EE3F" w14:textId="77777777" w:rsidR="00DD307D" w:rsidRPr="00AE1D41" w:rsidRDefault="00DD307D" w:rsidP="00142AAE">
                          <w:pPr>
                            <w:jc w:val="center"/>
                            <w:rPr>
                              <w:sz w:val="18"/>
                              <w:szCs w:val="18"/>
                            </w:rPr>
                          </w:pPr>
                          <w:r>
                            <w:rPr>
                              <w:sz w:val="18"/>
                              <w:szCs w:val="18"/>
                            </w:rPr>
                            <w:t xml:space="preserve">NOTIFY PARENTS / CARERS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6" o:spid="_x0000_s1117" type="#_x0000_t103" style="position:absolute;left:12192;top:15240;width:7315;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" adj="10800,18900,3989" fillcolor="#5b9bd5" strokecolor="#41719c" strokeweight="1pt">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 o:spid="_x0000_s1118" type="#_x0000_t102" style="position:absolute;left:39188;top:15784;width:7315;height:5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" adj="10800,18900,17611" fillcolor="#5b9bd5" strokecolor="#41719c" strokeweight="1pt">
                    <v:path arrowok="t"/>
                  </v:shape>
                  <v:rect id="Rectangle 8" o:spid="_x0000_s1119" style="position:absolute;top:27555;width:17494;height:19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" fillcolor="window" strokecolor="#70ad47" strokeweight="1pt">
                    <v:path arrowok="t"/>
                    <v:textbox>
                      <w:txbxContent>
                        <w:p w14:paraId="27785E58" w14:textId="77777777" w:rsidR="00DD307D" w:rsidRDefault="00DD307D" w:rsidP="00142AAE">
                          <w:pPr>
                            <w:rPr>
                              <w:sz w:val="18"/>
                              <w:szCs w:val="18"/>
                            </w:rPr>
                          </w:pPr>
                          <w:r>
                            <w:rPr>
                              <w:sz w:val="18"/>
                              <w:szCs w:val="18"/>
                            </w:rPr>
                            <w:t>Child located but refuses to return to school. Risk assessment to be made regarding circumstances considering the following</w:t>
                          </w:r>
                        </w:p>
                        <w:p w14:paraId="4FC81F79"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 xml:space="preserve">Visit to known abuser </w:t>
                          </w:r>
                        </w:p>
                        <w:p w14:paraId="4B6C4610"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Risk of CSE</w:t>
                          </w:r>
                        </w:p>
                        <w:p w14:paraId="13C8BD3D" w14:textId="77777777" w:rsidR="00DD307D" w:rsidRDefault="00DD307D" w:rsidP="008A381C">
                          <w:pPr>
                            <w:pStyle w:val="ListParagraph"/>
                            <w:numPr>
                              <w:ilvl w:val="0"/>
                              <w:numId w:val="2"/>
                            </w:numPr>
                            <w:spacing w:after="160" w:line="259" w:lineRule="auto"/>
                            <w:contextualSpacing/>
                            <w:rPr>
                              <w:sz w:val="18"/>
                              <w:szCs w:val="18"/>
                            </w:rPr>
                          </w:pPr>
                          <w:r>
                            <w:rPr>
                              <w:sz w:val="18"/>
                              <w:szCs w:val="18"/>
                            </w:rPr>
                            <w:t>To use drink or drugs</w:t>
                          </w:r>
                        </w:p>
                        <w:p w14:paraId="17109671" w14:textId="77777777" w:rsidR="00DD307D" w:rsidRPr="00102367" w:rsidRDefault="00DD307D" w:rsidP="008A381C">
                          <w:pPr>
                            <w:pStyle w:val="ListParagraph"/>
                            <w:numPr>
                              <w:ilvl w:val="0"/>
                              <w:numId w:val="2"/>
                            </w:numPr>
                            <w:spacing w:after="160" w:line="259" w:lineRule="auto"/>
                            <w:contextualSpacing/>
                            <w:rPr>
                              <w:sz w:val="18"/>
                              <w:szCs w:val="18"/>
                            </w:rPr>
                          </w:pPr>
                          <w:r>
                            <w:rPr>
                              <w:sz w:val="18"/>
                              <w:szCs w:val="18"/>
                            </w:rPr>
                            <w:t>Self-harm / suicidal ideation</w:t>
                          </w:r>
                        </w:p>
                      </w:txbxContent>
                    </v:textbox>
                  </v:rect>
                  <v:rect id="Rectangle 10" o:spid="_x0000_s1120" style="position:absolute;left:20138;top:22196;width:15107;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dwQAAANsAAAAPAAAAZHJzL2Rvd25yZXYueG1sRE/LisIw&#10;FN0P+A/hCu7GVB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NLJ7x3BAAAA2wAAAA8AAAAA&#10;AAAAAAAAAAAABwIAAGRycy9kb3ducmV2LnhtbFBLBQYAAAAAAwADALcAAAD1AgAAAAA=&#10;" fillcolor="window" strokecolor="#70ad47" strokeweight="1pt">
                    <v:path arrowok="t"/>
                    <v:textbox>
                      <w:txbxContent>
                        <w:p w14:paraId="19F45F48" w14:textId="77777777" w:rsidR="00DD307D" w:rsidRPr="00827070" w:rsidRDefault="00DD307D" w:rsidP="00142AAE">
                          <w:pPr>
                            <w:jc w:val="center"/>
                            <w:rPr>
                              <w:b/>
                              <w:sz w:val="18"/>
                              <w:szCs w:val="18"/>
                            </w:rPr>
                          </w:pPr>
                          <w:r w:rsidRPr="00827070">
                            <w:rPr>
                              <w:b/>
                              <w:sz w:val="18"/>
                              <w:szCs w:val="18"/>
                            </w:rPr>
                            <w:t xml:space="preserve">Child located and returned to school </w:t>
                          </w:r>
                        </w:p>
                      </w:txbxContent>
                    </v:textbox>
                  </v:rect>
                  <v:rect id="Rectangle 11" o:spid="_x0000_s1121" style="position:absolute;left:1524;top:18614;width:7791;height:2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LyxQAAANsAAAAPAAAAZHJzL2Rvd25yZXYueG1sRI9Ba8JA&#10;FITvBf/D8oTe6kaR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AybNLyxQAAANsAAAAP&#10;AAAAAAAAAAAAAAAAAAcCAABkcnMvZG93bnJldi54bWxQSwUGAAAAAAMAAwC3AAAA+QIAAAAA&#10;" fillcolor="window" strokecolor="#70ad47" strokeweight="1pt">
                    <v:path arrowok="t"/>
                    <v:textbox>
                      <w:txbxContent>
                        <w:p w14:paraId="54B117C3" w14:textId="77777777" w:rsidR="00DD307D" w:rsidRPr="00A563FC" w:rsidRDefault="00DD307D" w:rsidP="00142AAE">
                          <w:pPr>
                            <w:jc w:val="center"/>
                            <w:rPr>
                              <w:sz w:val="18"/>
                              <w:szCs w:val="18"/>
                            </w:rPr>
                          </w:pPr>
                          <w:r w:rsidRPr="00A563FC">
                            <w:rPr>
                              <w:sz w:val="18"/>
                              <w:szCs w:val="18"/>
                            </w:rPr>
                            <w:t>FOUND</w:t>
                          </w:r>
                        </w:p>
                      </w:txbxContent>
                    </v:textbox>
                  </v:rect>
                  <v:shape id="Down Arrow 13" o:spid="_x0000_s1122" type="#_x0000_t67" style="position:absolute;left:3374;top:22968;width:4845;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" adj="10800" fillcolor="#5b9bd5" strokecolor="#41719c" strokeweight="1p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123" type="#_x0000_t13" style="position:absolute;left:13389;top:22533;width:5404;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" adj="11917" fillcolor="#5b9bd5" strokecolor="#41719c" strokeweight="1pt">
                    <v:path arrowok="t"/>
                  </v:shape>
                  <v:rect id="Rectangle 15" o:spid="_x0000_s1124" style="position:absolute;left:47897;top:17199;width:914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" fillcolor="window" strokecolor="#70ad47" strokeweight="1pt">
                    <v:path arrowok="t"/>
                    <v:textbox>
                      <w:txbxContent>
                        <w:p w14:paraId="1FD7A381" w14:textId="77777777" w:rsidR="00DD307D" w:rsidRPr="00681E32" w:rsidRDefault="00DD307D" w:rsidP="00142AAE">
                          <w:pPr>
                            <w:jc w:val="center"/>
                            <w:rPr>
                              <w:sz w:val="18"/>
                              <w:szCs w:val="18"/>
                            </w:rPr>
                          </w:pPr>
                          <w:r w:rsidRPr="00681E32">
                            <w:rPr>
                              <w:sz w:val="18"/>
                              <w:szCs w:val="18"/>
                            </w:rPr>
                            <w:t>NOT FOUND</w:t>
                          </w:r>
                        </w:p>
                      </w:txbxContent>
                    </v:textbox>
                  </v:rect>
                  <v:shape id="Down Arrow 16" o:spid="_x0000_s1125" type="#_x0000_t67" style="position:absolute;left:50074;top:21227;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" adj="11477" fillcolor="#5b9bd5" strokecolor="#41719c" strokeweight="1pt">
                    <v:path arrowok="t"/>
                  </v:shape>
                  <v:rect id="Rectangle 17" o:spid="_x0000_s1126" style="position:absolute;left:43325;top:27105;width:17970;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" fillcolor="window" strokecolor="#70ad47" strokeweight="1pt">
                    <v:path arrowok="t"/>
                    <v:textbox>
                      <w:txbxContent>
                        <w:p w14:paraId="1CECC44C" w14:textId="77777777" w:rsidR="00DD307D" w:rsidRDefault="00DD307D" w:rsidP="00142AAE">
                          <w:pPr>
                            <w:jc w:val="center"/>
                            <w:rPr>
                              <w:sz w:val="18"/>
                              <w:szCs w:val="18"/>
                            </w:rPr>
                          </w:pPr>
                          <w:r>
                            <w:rPr>
                              <w:sz w:val="18"/>
                              <w:szCs w:val="18"/>
                            </w:rPr>
                            <w:t>Risk assessment to be made with regards to circumstances considering the following likelihoods</w:t>
                          </w:r>
                        </w:p>
                        <w:p w14:paraId="42336649" w14:textId="77777777" w:rsidR="00DD307D" w:rsidRPr="00827070" w:rsidRDefault="00DD307D" w:rsidP="008A381C">
                          <w:pPr>
                            <w:pStyle w:val="ListParagraph"/>
                            <w:numPr>
                              <w:ilvl w:val="0"/>
                              <w:numId w:val="3"/>
                            </w:numPr>
                            <w:spacing w:after="160" w:line="259" w:lineRule="auto"/>
                            <w:contextualSpacing/>
                            <w:rPr>
                              <w:sz w:val="18"/>
                              <w:szCs w:val="18"/>
                            </w:rPr>
                          </w:pPr>
                          <w:r w:rsidRPr="00827070">
                            <w:rPr>
                              <w:sz w:val="18"/>
                              <w:szCs w:val="18"/>
                            </w:rPr>
                            <w:t>To visit known abuser</w:t>
                          </w:r>
                        </w:p>
                        <w:p w14:paraId="48E7CDB8" w14:textId="77777777" w:rsidR="00DD307D" w:rsidRDefault="00DD307D" w:rsidP="008A381C">
                          <w:pPr>
                            <w:pStyle w:val="ListParagraph"/>
                            <w:numPr>
                              <w:ilvl w:val="0"/>
                              <w:numId w:val="3"/>
                            </w:numPr>
                            <w:spacing w:after="160" w:line="259" w:lineRule="auto"/>
                            <w:contextualSpacing/>
                            <w:rPr>
                              <w:sz w:val="18"/>
                              <w:szCs w:val="18"/>
                            </w:rPr>
                          </w:pPr>
                          <w:r>
                            <w:rPr>
                              <w:sz w:val="18"/>
                              <w:szCs w:val="18"/>
                            </w:rPr>
                            <w:t>Risk of CSE</w:t>
                          </w:r>
                        </w:p>
                        <w:p w14:paraId="7FCBE574" w14:textId="77777777" w:rsidR="00DD307D" w:rsidRDefault="00DD307D" w:rsidP="008A381C">
                          <w:pPr>
                            <w:pStyle w:val="ListParagraph"/>
                            <w:numPr>
                              <w:ilvl w:val="0"/>
                              <w:numId w:val="3"/>
                            </w:numPr>
                            <w:spacing w:after="160" w:line="259" w:lineRule="auto"/>
                            <w:contextualSpacing/>
                            <w:rPr>
                              <w:sz w:val="18"/>
                              <w:szCs w:val="18"/>
                            </w:rPr>
                          </w:pPr>
                          <w:r>
                            <w:rPr>
                              <w:sz w:val="18"/>
                              <w:szCs w:val="18"/>
                            </w:rPr>
                            <w:t>To use drink or drugs</w:t>
                          </w:r>
                        </w:p>
                        <w:p w14:paraId="4C2E9CA2" w14:textId="77777777" w:rsidR="00DD307D" w:rsidRPr="00827070" w:rsidRDefault="00DD307D" w:rsidP="008A381C">
                          <w:pPr>
                            <w:pStyle w:val="ListParagraph"/>
                            <w:numPr>
                              <w:ilvl w:val="0"/>
                              <w:numId w:val="3"/>
                            </w:numPr>
                            <w:spacing w:after="160" w:line="259" w:lineRule="auto"/>
                            <w:contextualSpacing/>
                            <w:rPr>
                              <w:sz w:val="18"/>
                              <w:szCs w:val="18"/>
                            </w:rPr>
                          </w:pPr>
                          <w:r>
                            <w:rPr>
                              <w:sz w:val="18"/>
                              <w:szCs w:val="18"/>
                            </w:rPr>
                            <w:t>Self-harm / suicidal ideation</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9" o:spid="_x0000_s1127" type="#_x0000_t66" style="position:absolute;left:36902;top:29609;width:548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" adj="9538" fillcolor="#5b9bd5" strokecolor="#41719c" strokeweight="1pt">
                    <v:path arrowok="t"/>
                  </v:shape>
                  <v:rect id="Rectangle 20" o:spid="_x0000_s1128" style="position:absolute;left:24384;top:30806;width:10020;height:2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" fillcolor="window" strokecolor="#70ad47" strokeweight="1pt">
                    <v:path arrowok="t"/>
                    <v:textbox>
                      <w:txbxContent>
                        <w:p w14:paraId="71AD21E2" w14:textId="77777777" w:rsidR="00DD307D" w:rsidRPr="00827070" w:rsidRDefault="00DD307D" w:rsidP="00142AAE">
                          <w:pPr>
                            <w:jc w:val="center"/>
                            <w:rPr>
                              <w:sz w:val="18"/>
                              <w:szCs w:val="18"/>
                            </w:rPr>
                          </w:pPr>
                          <w:r>
                            <w:rPr>
                              <w:sz w:val="18"/>
                              <w:szCs w:val="18"/>
                            </w:rPr>
                            <w:t>CONCERNS</w:t>
                          </w:r>
                        </w:p>
                      </w:txbxContent>
                    </v:textbox>
                  </v:rect>
                  <v:shape id="Down Arrow 21" o:spid="_x0000_s1129" type="#_x0000_t67" style="position:absolute;left:27540;top:34398;width:4845;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" adj="11477" fillcolor="#5b9bd5" strokecolor="#41719c" strokeweight="1pt">
                    <v:path arrowok="t"/>
                  </v:shape>
                  <v:shape id="Down Arrow 22" o:spid="_x0000_s1130" type="#_x0000_t67" style="position:absolute;left:50074;top:44196;width:4845;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" adj="11477" fillcolor="#5b9bd5" strokecolor="#41719c" strokeweight="1pt">
                    <v:path arrowok="t"/>
                  </v:shape>
                  <v:rect id="Rectangle 23" o:spid="_x0000_s1131" style="position:absolute;left:20290;top:39950;width:19813;height:11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" fillcolor="window" strokecolor="#70ad47" strokeweight="1pt">
                    <v:path arrowok="t"/>
                    <v:textbox>
                      <w:txbxContent>
                        <w:p w14:paraId="5453061C" w14:textId="47C9E188" w:rsidR="00DD307D" w:rsidRDefault="00DD307D" w:rsidP="00142AAE">
                          <w:pPr>
                            <w:jc w:val="center"/>
                            <w:rPr>
                              <w:sz w:val="28"/>
                              <w:szCs w:val="28"/>
                              <w:vertAlign w:val="subscript"/>
                            </w:rPr>
                          </w:pPr>
                          <w:r w:rsidRPr="00827070">
                            <w:rPr>
                              <w:sz w:val="28"/>
                              <w:szCs w:val="28"/>
                              <w:vertAlign w:val="subscript"/>
                            </w:rPr>
                            <w:t>R</w:t>
                          </w:r>
                          <w:r>
                            <w:rPr>
                              <w:sz w:val="28"/>
                              <w:szCs w:val="28"/>
                              <w:vertAlign w:val="subscript"/>
                            </w:rPr>
                            <w:t xml:space="preserve">efer </w:t>
                          </w:r>
                          <w:r w:rsidRPr="00916867">
                            <w:rPr>
                              <w:sz w:val="28"/>
                              <w:szCs w:val="28"/>
                              <w:vertAlign w:val="subscript"/>
                            </w:rPr>
                            <w:t xml:space="preserve">to </w:t>
                          </w:r>
                          <w:r>
                            <w:rPr>
                              <w:sz w:val="28"/>
                              <w:szCs w:val="28"/>
                              <w:vertAlign w:val="subscript"/>
                            </w:rPr>
                            <w:t xml:space="preserve">West Yorkshire police </w:t>
                          </w:r>
                          <w:r w:rsidRPr="00916867">
                            <w:rPr>
                              <w:sz w:val="28"/>
                              <w:szCs w:val="28"/>
                              <w:vertAlign w:val="subscript"/>
                            </w:rPr>
                            <w:t>truancy policy</w:t>
                          </w:r>
                        </w:p>
                        <w:p w14:paraId="26DE0968" w14:textId="63E39ECC" w:rsidR="00DD307D" w:rsidRPr="00827070" w:rsidRDefault="00DD307D" w:rsidP="00142AAE">
                          <w:pPr>
                            <w:jc w:val="center"/>
                            <w:rPr>
                              <w:sz w:val="28"/>
                              <w:szCs w:val="28"/>
                              <w:vertAlign w:val="subscript"/>
                            </w:rPr>
                          </w:pPr>
                          <w:hyperlink r:id="rId97" w:history="1">
                            <w:r w:rsidRPr="00BD0824">
                              <w:rPr>
                                <w:color w:val="0000FF"/>
                                <w:u w:val="single"/>
                              </w:rPr>
                              <w:t>School Safeguarding Officer policies, guidance and documents | Kirklees Business Solutions</w:t>
                            </w:r>
                          </w:hyperlink>
                        </w:p>
                      </w:txbxContent>
                    </v:textbox>
                  </v:rect>
                  <v:rect id="Rectangle 25" o:spid="_x0000_s1132" style="position:absolute;left:45175;top:50074;width:14548;height:15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" fillcolor="window" strokecolor="#548235" strokeweight="1pt">
                    <v:path arrowok="t"/>
                    <v:textbox>
                      <w:txbxContent>
                        <w:p w14:paraId="03396A2F" w14:textId="77777777" w:rsidR="00DD307D" w:rsidRDefault="00DD307D" w:rsidP="00142AAE">
                          <w:pPr>
                            <w:jc w:val="center"/>
                            <w:rPr>
                              <w:sz w:val="18"/>
                              <w:szCs w:val="18"/>
                            </w:rPr>
                          </w:pPr>
                          <w:r w:rsidRPr="00A16D34">
                            <w:rPr>
                              <w:sz w:val="18"/>
                              <w:szCs w:val="18"/>
                            </w:rPr>
                            <w:t>No concern / low risk</w:t>
                          </w:r>
                        </w:p>
                        <w:p w14:paraId="4CAB3A7B" w14:textId="77777777" w:rsidR="00DD307D" w:rsidRDefault="00DD307D" w:rsidP="00142AAE">
                          <w:pPr>
                            <w:jc w:val="center"/>
                            <w:rPr>
                              <w:sz w:val="18"/>
                              <w:szCs w:val="18"/>
                            </w:rPr>
                          </w:pPr>
                          <w:r>
                            <w:rPr>
                              <w:sz w:val="18"/>
                              <w:szCs w:val="18"/>
                            </w:rPr>
                            <w:t xml:space="preserve">Child is truanting whereabouts of child have been established i.e. child has gone home, refusing to return to school </w:t>
                          </w:r>
                        </w:p>
                        <w:p w14:paraId="5FEF5D5F" w14:textId="77777777" w:rsidR="00DD307D" w:rsidRPr="00894FCE" w:rsidRDefault="00DD307D" w:rsidP="00142AAE">
                          <w:pPr>
                            <w:jc w:val="center"/>
                            <w:rPr>
                              <w:b/>
                              <w:bCs/>
                              <w:sz w:val="18"/>
                              <w:szCs w:val="18"/>
                            </w:rPr>
                          </w:pPr>
                          <w:r w:rsidRPr="00894FCE">
                            <w:rPr>
                              <w:b/>
                              <w:bCs/>
                              <w:sz w:val="18"/>
                              <w:szCs w:val="18"/>
                            </w:rPr>
                            <w:t>DO NOT REPORT TO POLICE</w:t>
                          </w:r>
                        </w:p>
                      </w:txbxContent>
                    </v:textbox>
                  </v:rect>
                  <v:shape id="Down Arrow 28" o:spid="_x0000_s1133" type="#_x0000_t67" style="position:absolute;left:3701;top:47244;width:4845;height:4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" adj="10800" fillcolor="#5b9bd5" strokecolor="#41719c" strokeweight="1pt">
                    <v:path arrowok="t"/>
                  </v:shape>
                  <v:rect id="Rectangle 29" o:spid="_x0000_s1134" style="position:absolute;top:52578;width:11214;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" fillcolor="window" strokecolor="#70ad47" strokeweight="1pt">
                    <v:path arrowok="t"/>
                    <v:textbox>
                      <w:txbxContent>
                        <w:p w14:paraId="2938D19F" w14:textId="77777777" w:rsidR="00DD307D" w:rsidRPr="00A16D34" w:rsidRDefault="00DD307D" w:rsidP="00142AAE">
                          <w:pPr>
                            <w:jc w:val="center"/>
                            <w:rPr>
                              <w:sz w:val="18"/>
                              <w:szCs w:val="18"/>
                            </w:rPr>
                          </w:pPr>
                          <w:r w:rsidRPr="00A16D34">
                            <w:rPr>
                              <w:sz w:val="18"/>
                              <w:szCs w:val="18"/>
                            </w:rPr>
                            <w:t xml:space="preserve">NO CONCERNS </w:t>
                          </w:r>
                        </w:p>
                      </w:txbxContent>
                    </v:textbox>
                  </v:rect>
                  <v:shape id="Down Arrow 30" o:spid="_x0000_s1135" type="#_x0000_t67" style="position:absolute;left:3701;top:57041;width:484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" adj="10800" fillcolor="#5b9bd5" strokecolor="#41719c" strokeweight="1pt">
                    <v:path arrowok="t"/>
                  </v:shape>
                  <v:rect id="_x0000_s1136" style="position:absolute;top:60960;width:21863;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V+xQAAANsAAAAPAAAAZHJzL2Rvd25yZXYueG1sRI9Ba8JA&#10;FITvBf/D8oTe6kaR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DmR7V+xQAAANsAAAAP&#10;AAAAAAAAAAAAAAAAAAcCAABkcnMvZG93bnJldi54bWxQSwUGAAAAAAMAAwC3AAAA+QIAAAAA&#10;" fillcolor="window" strokecolor="#70ad47" strokeweight="1pt">
                    <v:path arrowok="t"/>
                    <v:textbox>
                      <w:txbxContent>
                        <w:p w14:paraId="1E387CDA" w14:textId="15BC75C6" w:rsidR="00DD307D" w:rsidRPr="00CA0EFF" w:rsidRDefault="00DD307D" w:rsidP="00142AAE">
                          <w:pPr>
                            <w:jc w:val="center"/>
                            <w:rPr>
                              <w:sz w:val="18"/>
                              <w:szCs w:val="18"/>
                            </w:rPr>
                          </w:pPr>
                          <w:r w:rsidRPr="00CA0EFF">
                            <w:rPr>
                              <w:sz w:val="18"/>
                              <w:szCs w:val="18"/>
                            </w:rPr>
                            <w:t>Update ALL relevant</w:t>
                          </w:r>
                          <w:r>
                            <w:rPr>
                              <w:sz w:val="18"/>
                              <w:szCs w:val="18"/>
                            </w:rPr>
                            <w:t xml:space="preserve"> </w:t>
                          </w:r>
                          <w:r w:rsidRPr="00CA0EFF">
                            <w:rPr>
                              <w:sz w:val="18"/>
                              <w:szCs w:val="18"/>
                            </w:rPr>
                            <w:t xml:space="preserve"> professionals, parents and carers</w:t>
                          </w:r>
                        </w:p>
                      </w:txbxContent>
                    </v:textbox>
                  </v:rect>
                  <v:rect id="Rectangle 32" o:spid="_x0000_s1137" style="position:absolute;top:66511;width:59346;height:8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" fillcolor="window" strokecolor="#70ad47" strokeweight="1pt">
                    <v:path arrowok="t"/>
                    <v:textbox>
                      <w:txbxContent>
                        <w:p w14:paraId="2369420A" w14:textId="77777777" w:rsidR="00DD307D" w:rsidRDefault="00DD307D" w:rsidP="00DD10B9">
                          <w:pPr>
                            <w:rPr>
                              <w:sz w:val="16"/>
                              <w:szCs w:val="16"/>
                            </w:rPr>
                          </w:pPr>
                          <w:r w:rsidRPr="00CA0EFF">
                            <w:rPr>
                              <w:sz w:val="16"/>
                              <w:szCs w:val="16"/>
                            </w:rPr>
                            <w:t>On students return to school – DSL to talk to pupil and establish reason behind absconding</w:t>
                          </w:r>
                          <w:r>
                            <w:rPr>
                              <w:sz w:val="16"/>
                              <w:szCs w:val="16"/>
                            </w:rPr>
                            <w:t>. Discussion should:</w:t>
                          </w:r>
                        </w:p>
                        <w:p w14:paraId="181741CB" w14:textId="77777777" w:rsidR="00DD307D" w:rsidRDefault="00DD307D" w:rsidP="00DD10B9">
                          <w:pPr>
                            <w:pStyle w:val="ListParagraph"/>
                            <w:numPr>
                              <w:ilvl w:val="0"/>
                              <w:numId w:val="4"/>
                            </w:numPr>
                            <w:spacing w:after="160" w:line="259" w:lineRule="auto"/>
                            <w:contextualSpacing/>
                            <w:rPr>
                              <w:sz w:val="16"/>
                              <w:szCs w:val="16"/>
                            </w:rPr>
                          </w:pPr>
                          <w:r w:rsidRPr="00CA0EFF">
                            <w:rPr>
                              <w:sz w:val="16"/>
                              <w:szCs w:val="16"/>
                            </w:rPr>
                            <w:t>Ascertain child’s views and perceptions</w:t>
                          </w:r>
                        </w:p>
                        <w:p w14:paraId="4F43B926" w14:textId="425F0259" w:rsidR="00DD307D" w:rsidRDefault="00DD307D" w:rsidP="00DD10B9">
                          <w:pPr>
                            <w:pStyle w:val="ListParagraph"/>
                            <w:numPr>
                              <w:ilvl w:val="0"/>
                              <w:numId w:val="4"/>
                            </w:numPr>
                            <w:spacing w:after="160" w:line="259" w:lineRule="auto"/>
                            <w:contextualSpacing/>
                            <w:rPr>
                              <w:sz w:val="16"/>
                              <w:szCs w:val="16"/>
                            </w:rPr>
                          </w:pPr>
                          <w:r>
                            <w:rPr>
                              <w:sz w:val="16"/>
                              <w:szCs w:val="16"/>
                            </w:rPr>
                            <w:t>Explore reason for absconding (push / pull factors)</w:t>
                          </w:r>
                        </w:p>
                        <w:p w14:paraId="7422CDAE" w14:textId="77777777" w:rsidR="00DD307D" w:rsidRDefault="00DD307D" w:rsidP="00DD10B9">
                          <w:pPr>
                            <w:pStyle w:val="ListParagraph"/>
                            <w:numPr>
                              <w:ilvl w:val="0"/>
                              <w:numId w:val="4"/>
                            </w:numPr>
                            <w:spacing w:after="160" w:line="259" w:lineRule="auto"/>
                            <w:contextualSpacing/>
                            <w:rPr>
                              <w:sz w:val="16"/>
                              <w:szCs w:val="16"/>
                            </w:rPr>
                          </w:pPr>
                          <w:r>
                            <w:rPr>
                              <w:sz w:val="16"/>
                              <w:szCs w:val="16"/>
                            </w:rPr>
                            <w:t>Allow DSL to undertake an assessment of presenting risk</w:t>
                          </w:r>
                        </w:p>
                        <w:p w14:paraId="7639751C" w14:textId="56CE46E2" w:rsidR="00DD307D" w:rsidRPr="009B2DDB" w:rsidRDefault="00DD307D" w:rsidP="00DD10B9">
                          <w:pPr>
                            <w:pStyle w:val="ListParagraph"/>
                            <w:numPr>
                              <w:ilvl w:val="0"/>
                              <w:numId w:val="4"/>
                            </w:numPr>
                            <w:spacing w:after="160" w:line="259" w:lineRule="auto"/>
                            <w:contextualSpacing/>
                            <w:rPr>
                              <w:sz w:val="16"/>
                              <w:szCs w:val="16"/>
                            </w:rPr>
                          </w:pPr>
                          <w:r>
                            <w:rPr>
                              <w:sz w:val="16"/>
                              <w:szCs w:val="16"/>
                            </w:rPr>
                            <w:t>Ensure that appropriate interventions / referrals / support is actioned to address identified risk and minimise</w:t>
                          </w:r>
                        </w:p>
                      </w:txbxContent>
                    </v:textbox>
                  </v:rect>
                </v:group>
                <w10:wrap anchorx="margin"/>
              </v:group>
            </w:pict>
          </mc:Fallback>
        </mc:AlternateContent>
      </w:r>
      <w:r w:rsidR="00A57AA5">
        <w:rPr>
          <w:rFonts w:eastAsia="Times New Roman"/>
          <w:b/>
          <w:bCs/>
          <w:sz w:val="28"/>
          <w:szCs w:val="28"/>
          <w:lang w:eastAsia="en-US"/>
        </w:rPr>
        <w:br w:type="page"/>
      </w:r>
    </w:p>
    <w:p w14:paraId="10EA9F98" w14:textId="21862997" w:rsidR="003D1154" w:rsidRPr="000D0805" w:rsidRDefault="00936BC6" w:rsidP="000D0805">
      <w:pPr>
        <w:pStyle w:val="Heading2"/>
        <w:jc w:val="center"/>
        <w:rPr>
          <w:rStyle w:val="Strong"/>
          <w:b/>
        </w:rPr>
      </w:pPr>
      <w:bookmarkStart w:id="99" w:name="Appendix12"/>
      <w:bookmarkStart w:id="100" w:name="_Toc111631450"/>
      <w:bookmarkStart w:id="101" w:name="_Toc141854955"/>
      <w:bookmarkStart w:id="102" w:name="_Toc489011690"/>
      <w:r w:rsidRPr="000D0805">
        <w:rPr>
          <w:rStyle w:val="Strong"/>
          <w:b/>
        </w:rPr>
        <w:lastRenderedPageBreak/>
        <w:t xml:space="preserve">Appendix </w:t>
      </w:r>
      <w:r w:rsidR="003D5EC8" w:rsidRPr="000D0805">
        <w:rPr>
          <w:rStyle w:val="Strong"/>
          <w:b/>
        </w:rPr>
        <w:t>1</w:t>
      </w:r>
      <w:bookmarkEnd w:id="99"/>
      <w:r w:rsidR="00D16BD1" w:rsidRPr="000D0805">
        <w:rPr>
          <w:rStyle w:val="Strong"/>
          <w:b/>
        </w:rPr>
        <w:t>0</w:t>
      </w:r>
      <w:bookmarkEnd w:id="100"/>
      <w:bookmarkEnd w:id="101"/>
    </w:p>
    <w:p w14:paraId="1E276658" w14:textId="2055A6BF" w:rsidR="00E60216" w:rsidRPr="000D0805" w:rsidRDefault="00E60216" w:rsidP="000D0805">
      <w:pPr>
        <w:pStyle w:val="Heading2"/>
        <w:jc w:val="center"/>
        <w:rPr>
          <w:rStyle w:val="Strong"/>
          <w:b/>
        </w:rPr>
      </w:pPr>
      <w:bookmarkStart w:id="103" w:name="_Toc111631451"/>
      <w:bookmarkStart w:id="104" w:name="_Toc141854956"/>
      <w:r w:rsidRPr="000D0805">
        <w:rPr>
          <w:rStyle w:val="Strong"/>
          <w:b/>
        </w:rPr>
        <w:t>FE Safeguarding Information Sharing Form</w:t>
      </w:r>
      <w:bookmarkEnd w:id="102"/>
      <w:bookmarkEnd w:id="103"/>
      <w:bookmarkEnd w:id="104"/>
    </w:p>
    <w:p w14:paraId="688E0EE4" w14:textId="77777777" w:rsidR="00E60216" w:rsidRPr="00081B2D" w:rsidRDefault="00E60216" w:rsidP="00081B2D">
      <w:pPr>
        <w:spacing w:after="240" w:line="276" w:lineRule="auto"/>
        <w:rPr>
          <w:rFonts w:asciiTheme="minorHAnsi" w:hAnsiTheme="minorHAnsi" w:cstheme="minorHAnsi"/>
          <w:lang w:eastAsia="en-US"/>
        </w:rPr>
      </w:pPr>
    </w:p>
    <w:tbl>
      <w:tblPr>
        <w:tblW w:w="52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9"/>
        <w:gridCol w:w="3473"/>
      </w:tblGrid>
      <w:tr w:rsidR="00E60216" w:rsidRPr="00081B2D" w14:paraId="2EB12284" w14:textId="77777777" w:rsidTr="00A57AA5">
        <w:trPr>
          <w:trHeight w:val="577"/>
        </w:trPr>
        <w:tc>
          <w:tcPr>
            <w:tcW w:w="3225" w:type="pct"/>
            <w:shd w:val="clear" w:color="auto" w:fill="EAF1DD"/>
            <w:vAlign w:val="center"/>
          </w:tcPr>
          <w:p w14:paraId="2CDE214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w:t>
            </w:r>
          </w:p>
        </w:tc>
        <w:tc>
          <w:tcPr>
            <w:tcW w:w="1775" w:type="pct"/>
            <w:shd w:val="clear" w:color="auto" w:fill="auto"/>
            <w:noWrap/>
          </w:tcPr>
          <w:p w14:paraId="60AED86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Text3"/>
                  <w:enabled/>
                  <w:calcOnExit w:val="0"/>
                  <w:textInput/>
                </w:ffData>
              </w:fldChar>
            </w:r>
            <w:bookmarkStart w:id="105" w:name="Text3"/>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bookmarkEnd w:id="105"/>
          </w:p>
        </w:tc>
      </w:tr>
      <w:tr w:rsidR="00E60216" w:rsidRPr="00081B2D" w14:paraId="70F13914" w14:textId="77777777" w:rsidTr="00A57AA5">
        <w:trPr>
          <w:trHeight w:val="515"/>
        </w:trPr>
        <w:tc>
          <w:tcPr>
            <w:tcW w:w="3225" w:type="pct"/>
            <w:shd w:val="clear" w:color="auto" w:fill="EAF1DD"/>
            <w:vAlign w:val="center"/>
          </w:tcPr>
          <w:p w14:paraId="5C85EAC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 of Birth</w:t>
            </w:r>
          </w:p>
        </w:tc>
        <w:tc>
          <w:tcPr>
            <w:tcW w:w="1775" w:type="pct"/>
            <w:shd w:val="clear" w:color="auto" w:fill="auto"/>
            <w:noWrap/>
          </w:tcPr>
          <w:p w14:paraId="188CE9C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7127A089" w14:textId="77777777" w:rsidR="00E60216" w:rsidRPr="00081B2D" w:rsidRDefault="00E60216" w:rsidP="00081B2D">
      <w:pPr>
        <w:spacing w:after="240" w:line="276" w:lineRule="auto"/>
        <w:rPr>
          <w:rFonts w:asciiTheme="minorHAnsi" w:hAnsiTheme="minorHAnsi" w:cstheme="minorHAnsi"/>
          <w:lang w:eastAsia="en-US"/>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5"/>
        <w:gridCol w:w="851"/>
        <w:gridCol w:w="2409"/>
        <w:gridCol w:w="901"/>
        <w:gridCol w:w="2101"/>
        <w:gridCol w:w="799"/>
      </w:tblGrid>
      <w:tr w:rsidR="00E60216" w:rsidRPr="00081B2D" w14:paraId="70D775C4" w14:textId="77777777" w:rsidTr="00DD10B9">
        <w:trPr>
          <w:trHeight w:val="825"/>
        </w:trPr>
        <w:tc>
          <w:tcPr>
            <w:tcW w:w="9806" w:type="dxa"/>
            <w:gridSpan w:val="6"/>
            <w:shd w:val="clear" w:color="auto" w:fill="EAF1DD"/>
          </w:tcPr>
          <w:p w14:paraId="184693B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Please indicate the nature of the incident or safeguarding issue that you have been concerned about either in the past or currently?</w:t>
            </w:r>
          </w:p>
          <w:p w14:paraId="669EB01F"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64B03816" w14:textId="77777777" w:rsidTr="00DD10B9">
        <w:tblPrEx>
          <w:tblLook w:val="04A0" w:firstRow="1" w:lastRow="0" w:firstColumn="1" w:lastColumn="0" w:noHBand="0" w:noVBand="1"/>
        </w:tblPrEx>
        <w:tc>
          <w:tcPr>
            <w:tcW w:w="2745" w:type="dxa"/>
            <w:shd w:val="clear" w:color="auto" w:fill="auto"/>
          </w:tcPr>
          <w:p w14:paraId="14CDDE9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Physical Abuse</w:t>
            </w:r>
          </w:p>
        </w:tc>
        <w:tc>
          <w:tcPr>
            <w:tcW w:w="851" w:type="dxa"/>
            <w:shd w:val="clear" w:color="auto" w:fill="auto"/>
            <w:noWrap/>
          </w:tcPr>
          <w:p w14:paraId="38E1CAA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492779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Sexual Abuse            </w:t>
            </w:r>
          </w:p>
        </w:tc>
        <w:tc>
          <w:tcPr>
            <w:tcW w:w="901" w:type="dxa"/>
            <w:shd w:val="clear" w:color="auto" w:fill="auto"/>
            <w:noWrap/>
          </w:tcPr>
          <w:p w14:paraId="0A5AC2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p w14:paraId="56EA7AF3"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7C7BA6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Abuse</w:t>
            </w:r>
          </w:p>
        </w:tc>
        <w:tc>
          <w:tcPr>
            <w:tcW w:w="799" w:type="dxa"/>
            <w:shd w:val="clear" w:color="auto" w:fill="auto"/>
            <w:noWrap/>
          </w:tcPr>
          <w:p w14:paraId="2EBEB19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C4A041D" w14:textId="77777777" w:rsidTr="00DD10B9">
        <w:tblPrEx>
          <w:tblLook w:val="04A0" w:firstRow="1" w:lastRow="0" w:firstColumn="1" w:lastColumn="0" w:noHBand="0" w:noVBand="1"/>
        </w:tblPrEx>
        <w:tc>
          <w:tcPr>
            <w:tcW w:w="2745" w:type="dxa"/>
            <w:shd w:val="clear" w:color="auto" w:fill="auto"/>
          </w:tcPr>
          <w:p w14:paraId="5764875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Neglect</w:t>
            </w:r>
          </w:p>
        </w:tc>
        <w:tc>
          <w:tcPr>
            <w:tcW w:w="851" w:type="dxa"/>
            <w:shd w:val="clear" w:color="auto" w:fill="auto"/>
            <w:noWrap/>
          </w:tcPr>
          <w:p w14:paraId="46A935A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647B22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Mental ill Health</w:t>
            </w:r>
          </w:p>
          <w:p w14:paraId="62DCE283"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4EEA947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84E105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Suicidal intent</w:t>
            </w:r>
          </w:p>
        </w:tc>
        <w:tc>
          <w:tcPr>
            <w:tcW w:w="799" w:type="dxa"/>
            <w:shd w:val="clear" w:color="auto" w:fill="auto"/>
            <w:noWrap/>
          </w:tcPr>
          <w:p w14:paraId="05D4B5A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A5E5520" w14:textId="77777777" w:rsidTr="00DD10B9">
        <w:tblPrEx>
          <w:tblLook w:val="04A0" w:firstRow="1" w:lastRow="0" w:firstColumn="1" w:lastColumn="0" w:noHBand="0" w:noVBand="1"/>
        </w:tblPrEx>
        <w:tc>
          <w:tcPr>
            <w:tcW w:w="2745" w:type="dxa"/>
            <w:shd w:val="clear" w:color="auto" w:fill="auto"/>
          </w:tcPr>
          <w:p w14:paraId="4E8C9F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Self-Harm</w:t>
            </w:r>
          </w:p>
        </w:tc>
        <w:tc>
          <w:tcPr>
            <w:tcW w:w="851" w:type="dxa"/>
            <w:shd w:val="clear" w:color="auto" w:fill="auto"/>
            <w:noWrap/>
          </w:tcPr>
          <w:p w14:paraId="03D7AE1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tcPr>
          <w:p w14:paraId="043D3DF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Forced Marriage</w:t>
            </w:r>
          </w:p>
          <w:p w14:paraId="3C7F996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noWrap/>
          </w:tcPr>
          <w:p w14:paraId="062DE3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97339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to others</w:t>
            </w:r>
          </w:p>
        </w:tc>
        <w:tc>
          <w:tcPr>
            <w:tcW w:w="799" w:type="dxa"/>
            <w:shd w:val="clear" w:color="auto" w:fill="auto"/>
            <w:noWrap/>
          </w:tcPr>
          <w:p w14:paraId="446679E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36417D9" w14:textId="77777777" w:rsidTr="00DD10B9">
        <w:tblPrEx>
          <w:tblLook w:val="04A0" w:firstRow="1" w:lastRow="0" w:firstColumn="1" w:lastColumn="0" w:noHBand="0" w:noVBand="1"/>
        </w:tblPrEx>
        <w:tc>
          <w:tcPr>
            <w:tcW w:w="2745" w:type="dxa"/>
            <w:shd w:val="clear" w:color="auto" w:fill="auto"/>
          </w:tcPr>
          <w:p w14:paraId="7FF48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Prevent</w:t>
            </w:r>
          </w:p>
        </w:tc>
        <w:tc>
          <w:tcPr>
            <w:tcW w:w="851" w:type="dxa"/>
            <w:shd w:val="clear" w:color="auto" w:fill="auto"/>
            <w:noWrap/>
          </w:tcPr>
          <w:p w14:paraId="624A7B3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E66B6B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CSE</w:t>
            </w:r>
          </w:p>
          <w:p w14:paraId="257D59DD"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54ED27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noWrap/>
          </w:tcPr>
          <w:p w14:paraId="291756F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Faith Abuse</w:t>
            </w:r>
          </w:p>
        </w:tc>
        <w:tc>
          <w:tcPr>
            <w:tcW w:w="799" w:type="dxa"/>
            <w:shd w:val="clear" w:color="auto" w:fill="auto"/>
          </w:tcPr>
          <w:p w14:paraId="7F6FE9A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0CE375E5" w14:textId="77777777" w:rsidTr="00DD10B9">
        <w:tblPrEx>
          <w:tblLook w:val="04A0" w:firstRow="1" w:lastRow="0" w:firstColumn="1" w:lastColumn="0" w:noHBand="0" w:noVBand="1"/>
        </w:tblPrEx>
        <w:trPr>
          <w:trHeight w:val="475"/>
        </w:trPr>
        <w:tc>
          <w:tcPr>
            <w:tcW w:w="2745" w:type="dxa"/>
            <w:shd w:val="clear" w:color="auto" w:fill="auto"/>
          </w:tcPr>
          <w:p w14:paraId="31F3815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Abuse </w:t>
            </w:r>
          </w:p>
        </w:tc>
        <w:tc>
          <w:tcPr>
            <w:tcW w:w="851" w:type="dxa"/>
            <w:shd w:val="clear" w:color="auto" w:fill="auto"/>
            <w:noWrap/>
          </w:tcPr>
          <w:p w14:paraId="65B52E6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2C2432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Domestic Violence</w:t>
            </w:r>
          </w:p>
        </w:tc>
        <w:tc>
          <w:tcPr>
            <w:tcW w:w="901" w:type="dxa"/>
            <w:shd w:val="clear" w:color="auto" w:fill="auto"/>
          </w:tcPr>
          <w:p w14:paraId="2196A37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2B0A72A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Female Genital Mutilation</w:t>
            </w:r>
          </w:p>
        </w:tc>
        <w:tc>
          <w:tcPr>
            <w:tcW w:w="799" w:type="dxa"/>
            <w:shd w:val="clear" w:color="auto" w:fill="auto"/>
          </w:tcPr>
          <w:p w14:paraId="4ADC9F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9D1313A" w14:textId="77777777" w:rsidTr="00DD10B9">
        <w:tblPrEx>
          <w:tblLook w:val="04A0" w:firstRow="1" w:lastRow="0" w:firstColumn="1" w:lastColumn="0" w:noHBand="0" w:noVBand="1"/>
        </w:tblPrEx>
        <w:trPr>
          <w:trHeight w:val="475"/>
        </w:trPr>
        <w:tc>
          <w:tcPr>
            <w:tcW w:w="2745" w:type="dxa"/>
            <w:shd w:val="clear" w:color="auto" w:fill="auto"/>
          </w:tcPr>
          <w:p w14:paraId="0D2E86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Fabricated/Induced Illness</w:t>
            </w:r>
          </w:p>
        </w:tc>
        <w:tc>
          <w:tcPr>
            <w:tcW w:w="851" w:type="dxa"/>
            <w:shd w:val="clear" w:color="auto" w:fill="auto"/>
            <w:noWrap/>
          </w:tcPr>
          <w:p w14:paraId="4CE4A1A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7A1978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Gangs and Youth Violence</w:t>
            </w:r>
          </w:p>
        </w:tc>
        <w:tc>
          <w:tcPr>
            <w:tcW w:w="901" w:type="dxa"/>
            <w:shd w:val="clear" w:color="auto" w:fill="auto"/>
          </w:tcPr>
          <w:p w14:paraId="3E2341C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699ECEB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Harmful Sexual Behaviour</w:t>
            </w:r>
          </w:p>
        </w:tc>
        <w:tc>
          <w:tcPr>
            <w:tcW w:w="799" w:type="dxa"/>
            <w:shd w:val="clear" w:color="auto" w:fill="auto"/>
          </w:tcPr>
          <w:p w14:paraId="0C6C825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65D573BF" w14:textId="77777777" w:rsidTr="00DD10B9">
        <w:tblPrEx>
          <w:tblLook w:val="04A0" w:firstRow="1" w:lastRow="0" w:firstColumn="1" w:lastColumn="0" w:noHBand="0" w:noVBand="1"/>
        </w:tblPrEx>
        <w:trPr>
          <w:trHeight w:val="303"/>
        </w:trPr>
        <w:tc>
          <w:tcPr>
            <w:tcW w:w="2745" w:type="dxa"/>
            <w:shd w:val="clear" w:color="auto" w:fill="auto"/>
          </w:tcPr>
          <w:p w14:paraId="295A4DF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eastAsia="Times New Roman" w:hAnsiTheme="minorHAnsi" w:cstheme="minorHAnsi"/>
              </w:rPr>
              <w:t>Institutional abuse</w:t>
            </w:r>
          </w:p>
        </w:tc>
        <w:tc>
          <w:tcPr>
            <w:tcW w:w="851" w:type="dxa"/>
            <w:shd w:val="clear" w:color="auto" w:fill="auto"/>
            <w:noWrap/>
          </w:tcPr>
          <w:p w14:paraId="086D08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59EC945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from home</w:t>
            </w:r>
          </w:p>
          <w:p w14:paraId="6404502E"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484EED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4ACBB12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Sexting</w:t>
            </w:r>
          </w:p>
        </w:tc>
        <w:tc>
          <w:tcPr>
            <w:tcW w:w="799" w:type="dxa"/>
            <w:shd w:val="clear" w:color="auto" w:fill="auto"/>
          </w:tcPr>
          <w:p w14:paraId="0358197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2D764CAD" w14:textId="77777777" w:rsidTr="00DD10B9">
        <w:tblPrEx>
          <w:tblLook w:val="04A0" w:firstRow="1" w:lastRow="0" w:firstColumn="1" w:lastColumn="0" w:noHBand="0" w:noVBand="1"/>
        </w:tblPrEx>
        <w:trPr>
          <w:trHeight w:val="303"/>
        </w:trPr>
        <w:tc>
          <w:tcPr>
            <w:tcW w:w="2745" w:type="dxa"/>
            <w:shd w:val="clear" w:color="auto" w:fill="auto"/>
          </w:tcPr>
          <w:p w14:paraId="48C642D9"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Trafficking</w:t>
            </w:r>
          </w:p>
        </w:tc>
        <w:tc>
          <w:tcPr>
            <w:tcW w:w="851" w:type="dxa"/>
            <w:shd w:val="clear" w:color="auto" w:fill="auto"/>
            <w:noWrap/>
          </w:tcPr>
          <w:p w14:paraId="78FF5E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bookmarkStart w:id="106" w:name="Check3"/>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bookmarkEnd w:id="106"/>
          </w:p>
        </w:tc>
        <w:tc>
          <w:tcPr>
            <w:tcW w:w="2409" w:type="dxa"/>
            <w:shd w:val="clear" w:color="auto" w:fill="auto"/>
            <w:noWrap/>
          </w:tcPr>
          <w:p w14:paraId="77CE469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Missing in education</w:t>
            </w:r>
          </w:p>
          <w:p w14:paraId="3F76C3D5"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4A43860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101" w:type="dxa"/>
            <w:shd w:val="clear" w:color="auto" w:fill="auto"/>
          </w:tcPr>
          <w:p w14:paraId="1B7A084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abuse</w:t>
            </w:r>
          </w:p>
        </w:tc>
        <w:tc>
          <w:tcPr>
            <w:tcW w:w="799" w:type="dxa"/>
            <w:shd w:val="clear" w:color="auto" w:fill="auto"/>
          </w:tcPr>
          <w:p w14:paraId="339D1D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1B75E0E8" w14:textId="77777777" w:rsidTr="00DD10B9">
        <w:tblPrEx>
          <w:tblLook w:val="04A0" w:firstRow="1" w:lastRow="0" w:firstColumn="1" w:lastColumn="0" w:noHBand="0" w:noVBand="1"/>
        </w:tblPrEx>
        <w:trPr>
          <w:trHeight w:val="303"/>
        </w:trPr>
        <w:tc>
          <w:tcPr>
            <w:tcW w:w="2745" w:type="dxa"/>
            <w:shd w:val="clear" w:color="auto" w:fill="auto"/>
          </w:tcPr>
          <w:p w14:paraId="2E685B32" w14:textId="77777777" w:rsidR="00E60216" w:rsidRPr="00081B2D" w:rsidRDefault="00E60216" w:rsidP="00081B2D">
            <w:pPr>
              <w:spacing w:after="240" w:line="276" w:lineRule="auto"/>
              <w:rPr>
                <w:rFonts w:asciiTheme="minorHAnsi" w:eastAsia="Times New Roman" w:hAnsiTheme="minorHAnsi" w:cstheme="minorHAnsi"/>
              </w:rPr>
            </w:pPr>
            <w:r w:rsidRPr="00081B2D">
              <w:rPr>
                <w:rFonts w:asciiTheme="minorHAnsi" w:eastAsia="Times New Roman" w:hAnsiTheme="minorHAnsi" w:cstheme="minorHAnsi"/>
              </w:rPr>
              <w:t>*Child Looked After</w:t>
            </w:r>
          </w:p>
          <w:p w14:paraId="747F588A" w14:textId="77777777" w:rsidR="00E60216" w:rsidRPr="00081B2D" w:rsidRDefault="00E60216" w:rsidP="00081B2D">
            <w:pPr>
              <w:spacing w:after="240" w:line="276" w:lineRule="auto"/>
              <w:rPr>
                <w:rFonts w:asciiTheme="minorHAnsi" w:eastAsia="Times New Roman" w:hAnsiTheme="minorHAnsi" w:cstheme="minorHAnsi"/>
              </w:rPr>
            </w:pPr>
          </w:p>
        </w:tc>
        <w:tc>
          <w:tcPr>
            <w:tcW w:w="851" w:type="dxa"/>
            <w:shd w:val="clear" w:color="auto" w:fill="auto"/>
            <w:noWrap/>
          </w:tcPr>
          <w:p w14:paraId="54749BF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409" w:type="dxa"/>
            <w:shd w:val="clear" w:color="auto" w:fill="auto"/>
            <w:noWrap/>
          </w:tcPr>
          <w:p w14:paraId="189154D7" w14:textId="77777777" w:rsidR="00E60216" w:rsidRPr="00081B2D" w:rsidRDefault="00E60216" w:rsidP="00081B2D">
            <w:pPr>
              <w:spacing w:after="240" w:line="276" w:lineRule="auto"/>
              <w:rPr>
                <w:rFonts w:asciiTheme="minorHAnsi" w:hAnsiTheme="minorHAnsi" w:cstheme="minorHAnsi"/>
                <w:lang w:eastAsia="en-US"/>
              </w:rPr>
            </w:pPr>
          </w:p>
        </w:tc>
        <w:tc>
          <w:tcPr>
            <w:tcW w:w="901" w:type="dxa"/>
            <w:shd w:val="clear" w:color="auto" w:fill="auto"/>
          </w:tcPr>
          <w:p w14:paraId="1A706F5C" w14:textId="77777777" w:rsidR="00E60216" w:rsidRPr="00081B2D" w:rsidRDefault="00E60216" w:rsidP="00081B2D">
            <w:pPr>
              <w:spacing w:after="240" w:line="276" w:lineRule="auto"/>
              <w:rPr>
                <w:rFonts w:asciiTheme="minorHAnsi" w:hAnsiTheme="minorHAnsi" w:cstheme="minorHAnsi"/>
                <w:lang w:eastAsia="en-US"/>
              </w:rPr>
            </w:pPr>
          </w:p>
        </w:tc>
        <w:tc>
          <w:tcPr>
            <w:tcW w:w="2101" w:type="dxa"/>
            <w:shd w:val="clear" w:color="auto" w:fill="auto"/>
          </w:tcPr>
          <w:p w14:paraId="666CD930" w14:textId="77777777" w:rsidR="00E60216" w:rsidRPr="00081B2D" w:rsidRDefault="00E60216" w:rsidP="00081B2D">
            <w:pPr>
              <w:spacing w:after="240" w:line="276" w:lineRule="auto"/>
              <w:rPr>
                <w:rFonts w:asciiTheme="minorHAnsi" w:hAnsiTheme="minorHAnsi" w:cstheme="minorHAnsi"/>
                <w:lang w:eastAsia="en-US"/>
              </w:rPr>
            </w:pPr>
          </w:p>
        </w:tc>
        <w:tc>
          <w:tcPr>
            <w:tcW w:w="799" w:type="dxa"/>
            <w:shd w:val="clear" w:color="auto" w:fill="auto"/>
          </w:tcPr>
          <w:p w14:paraId="78D4EC30"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01359911" w14:textId="77777777" w:rsidTr="00DD10B9">
        <w:tblPrEx>
          <w:tblLook w:val="04A0" w:firstRow="1" w:lastRow="0" w:firstColumn="1" w:lastColumn="0" w:noHBand="0" w:noVBand="1"/>
        </w:tblPrEx>
        <w:trPr>
          <w:trHeight w:val="303"/>
        </w:trPr>
        <w:tc>
          <w:tcPr>
            <w:tcW w:w="9806" w:type="dxa"/>
            <w:gridSpan w:val="6"/>
            <w:shd w:val="clear" w:color="auto" w:fill="auto"/>
          </w:tcPr>
          <w:p w14:paraId="4CE82739" w14:textId="184851B3" w:rsidR="00E60216" w:rsidRPr="003D1154" w:rsidRDefault="00051DAE" w:rsidP="00081B2D">
            <w:pPr>
              <w:spacing w:after="240" w:line="276" w:lineRule="auto"/>
              <w:rPr>
                <w:rFonts w:asciiTheme="minorHAnsi" w:hAnsiTheme="minorHAnsi" w:cstheme="minorHAnsi"/>
                <w:b/>
                <w:i/>
                <w:lang w:eastAsia="en-US"/>
              </w:rPr>
            </w:pPr>
            <w:r w:rsidRPr="00081B2D">
              <w:rPr>
                <w:rFonts w:asciiTheme="minorHAnsi" w:hAnsiTheme="minorHAnsi" w:cstheme="minorHAnsi"/>
                <w:b/>
                <w:i/>
                <w:lang w:eastAsia="en-US"/>
              </w:rPr>
              <w:t>Other (</w:t>
            </w:r>
            <w:r w:rsidR="00E60216" w:rsidRPr="00081B2D">
              <w:rPr>
                <w:rFonts w:asciiTheme="minorHAnsi" w:hAnsiTheme="minorHAnsi" w:cstheme="minorHAnsi"/>
                <w:b/>
                <w:i/>
                <w:lang w:eastAsia="en-US"/>
              </w:rPr>
              <w:t xml:space="preserve">Please State): </w:t>
            </w:r>
          </w:p>
        </w:tc>
      </w:tr>
    </w:tbl>
    <w:p w14:paraId="003DCF1C" w14:textId="77777777" w:rsidR="00E60216" w:rsidRPr="00081B2D" w:rsidRDefault="00E60216" w:rsidP="00081B2D">
      <w:pPr>
        <w:spacing w:after="240" w:line="276" w:lineRule="auto"/>
        <w:rPr>
          <w:rFonts w:asciiTheme="minorHAnsi" w:hAnsiTheme="minorHAnsi" w:cstheme="minorHAnsi"/>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1308"/>
        <w:gridCol w:w="5125"/>
      </w:tblGrid>
      <w:tr w:rsidR="00E60216" w:rsidRPr="00081B2D" w14:paraId="75748BAB" w14:textId="77777777" w:rsidTr="00DD10B9">
        <w:trPr>
          <w:trHeight w:val="1230"/>
          <w:jc w:val="center"/>
        </w:trPr>
        <w:tc>
          <w:tcPr>
            <w:tcW w:w="5000" w:type="pct"/>
            <w:gridSpan w:val="3"/>
            <w:tcBorders>
              <w:left w:val="single" w:sz="4" w:space="0" w:color="auto"/>
              <w:right w:val="single" w:sz="4" w:space="0" w:color="auto"/>
            </w:tcBorders>
            <w:shd w:val="clear" w:color="auto" w:fill="EAF1DD"/>
          </w:tcPr>
          <w:p w14:paraId="5E3F25E9"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Are there any current or relevant historical safeguarding concerns?</w:t>
            </w:r>
          </w:p>
          <w:p w14:paraId="379E3E96" w14:textId="77777777" w:rsidR="00E60216" w:rsidRPr="00081B2D" w:rsidRDefault="00E60216" w:rsidP="00081B2D">
            <w:pPr>
              <w:spacing w:after="240" w:line="276" w:lineRule="auto"/>
              <w:rPr>
                <w:rFonts w:asciiTheme="minorHAnsi" w:hAnsiTheme="minorHAnsi" w:cstheme="minorHAnsi"/>
                <w:b/>
                <w:lang w:eastAsia="en-US"/>
              </w:rPr>
            </w:pPr>
          </w:p>
          <w:p w14:paraId="4CD3D3E3"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i/>
                <w:lang w:eastAsia="en-US"/>
              </w:rPr>
              <w:t>Please can you provide details of the concerns that you have noted.  Please also indicate if the concern was referred to any agencies (i.e. children’s social care, adult social care, police) and the outcome of the referral? Feel free to use additional sheets if required.</w:t>
            </w:r>
          </w:p>
        </w:tc>
      </w:tr>
      <w:tr w:rsidR="00E60216" w:rsidRPr="00081B2D" w14:paraId="288571A2" w14:textId="77777777" w:rsidTr="00DD10B9">
        <w:trPr>
          <w:trHeight w:val="402"/>
          <w:jc w:val="center"/>
        </w:trPr>
        <w:tc>
          <w:tcPr>
            <w:tcW w:w="1568" w:type="pct"/>
            <w:shd w:val="clear" w:color="auto" w:fill="C2D69B"/>
          </w:tcPr>
          <w:p w14:paraId="131F280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Safeguarding Issue</w:t>
            </w:r>
          </w:p>
        </w:tc>
        <w:tc>
          <w:tcPr>
            <w:tcW w:w="698" w:type="pct"/>
            <w:shd w:val="clear" w:color="auto" w:fill="C2D69B"/>
          </w:tcPr>
          <w:p w14:paraId="2D4EF5E6"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2734" w:type="pct"/>
            <w:shd w:val="clear" w:color="auto" w:fill="C2D69B"/>
          </w:tcPr>
          <w:p w14:paraId="493C473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What action was taken / Referred to agency?</w:t>
            </w:r>
          </w:p>
        </w:tc>
      </w:tr>
      <w:tr w:rsidR="00E60216" w:rsidRPr="00081B2D" w14:paraId="78D77772" w14:textId="77777777" w:rsidTr="00DD10B9">
        <w:trPr>
          <w:trHeight w:val="862"/>
          <w:jc w:val="center"/>
        </w:trPr>
        <w:tc>
          <w:tcPr>
            <w:tcW w:w="1568" w:type="pct"/>
            <w:shd w:val="clear" w:color="auto" w:fill="auto"/>
            <w:noWrap/>
          </w:tcPr>
          <w:p w14:paraId="22652D7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1E8E115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4B3CDC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5AA6507" w14:textId="77777777" w:rsidTr="00DD10B9">
        <w:trPr>
          <w:trHeight w:val="1080"/>
          <w:jc w:val="center"/>
        </w:trPr>
        <w:tc>
          <w:tcPr>
            <w:tcW w:w="1568" w:type="pct"/>
            <w:shd w:val="clear" w:color="auto" w:fill="auto"/>
            <w:noWrap/>
          </w:tcPr>
          <w:p w14:paraId="7D0E4D1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28B0752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148B0E2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24830FE4" w14:textId="77777777" w:rsidTr="00DD10B9">
        <w:trPr>
          <w:trHeight w:val="1080"/>
          <w:jc w:val="center"/>
        </w:trPr>
        <w:tc>
          <w:tcPr>
            <w:tcW w:w="1568" w:type="pct"/>
            <w:shd w:val="clear" w:color="auto" w:fill="auto"/>
            <w:noWrap/>
          </w:tcPr>
          <w:p w14:paraId="64F2913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698" w:type="pct"/>
            <w:shd w:val="clear" w:color="auto" w:fill="auto"/>
          </w:tcPr>
          <w:p w14:paraId="48BAA6E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734" w:type="pct"/>
            <w:shd w:val="clear" w:color="auto" w:fill="auto"/>
          </w:tcPr>
          <w:p w14:paraId="3BA0D7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3055772" w14:textId="3F414B7B" w:rsidR="00E60216" w:rsidRPr="00081B2D" w:rsidRDefault="00E60216" w:rsidP="00081B2D">
      <w:pPr>
        <w:spacing w:after="240" w:line="276" w:lineRule="auto"/>
        <w:rPr>
          <w:rFonts w:asciiTheme="minorHAnsi" w:hAnsiTheme="minorHAnsi" w:cstheme="minorHAnsi"/>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761"/>
        <w:gridCol w:w="1306"/>
        <w:gridCol w:w="3421"/>
      </w:tblGrid>
      <w:tr w:rsidR="00E60216" w:rsidRPr="00081B2D" w14:paraId="73C7E426" w14:textId="77777777" w:rsidTr="00FE236D">
        <w:tc>
          <w:tcPr>
            <w:tcW w:w="10127" w:type="dxa"/>
            <w:gridSpan w:val="4"/>
            <w:shd w:val="clear" w:color="auto" w:fill="EAF1DD"/>
            <w:vAlign w:val="center"/>
          </w:tcPr>
          <w:p w14:paraId="0EF8A46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Please can you give full details including contact details of which agencies are currently working with the student? </w:t>
            </w:r>
          </w:p>
        </w:tc>
      </w:tr>
      <w:tr w:rsidR="00E60216" w:rsidRPr="00081B2D" w14:paraId="0414EEE9" w14:textId="77777777" w:rsidTr="00FE236D">
        <w:trPr>
          <w:trHeight w:val="469"/>
        </w:trPr>
        <w:tc>
          <w:tcPr>
            <w:tcW w:w="2639" w:type="dxa"/>
            <w:shd w:val="clear" w:color="auto" w:fill="EAF1DD"/>
            <w:vAlign w:val="center"/>
          </w:tcPr>
          <w:p w14:paraId="568872C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Children’s Social Care</w:t>
            </w:r>
          </w:p>
        </w:tc>
        <w:tc>
          <w:tcPr>
            <w:tcW w:w="2761" w:type="dxa"/>
            <w:shd w:val="clear" w:color="auto" w:fill="auto"/>
            <w:noWrap/>
            <w:vAlign w:val="center"/>
          </w:tcPr>
          <w:p w14:paraId="4BA70D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62C8B04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Adult Social Care</w:t>
            </w:r>
          </w:p>
        </w:tc>
        <w:tc>
          <w:tcPr>
            <w:tcW w:w="3421" w:type="dxa"/>
            <w:shd w:val="clear" w:color="auto" w:fill="auto"/>
            <w:noWrap/>
            <w:vAlign w:val="center"/>
          </w:tcPr>
          <w:p w14:paraId="481FB94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65007911" w14:textId="77777777" w:rsidTr="00FE236D">
        <w:trPr>
          <w:trHeight w:val="113"/>
        </w:trPr>
        <w:tc>
          <w:tcPr>
            <w:tcW w:w="2639" w:type="dxa"/>
            <w:shd w:val="clear" w:color="auto" w:fill="EAF1DD"/>
            <w:vAlign w:val="center"/>
          </w:tcPr>
          <w:p w14:paraId="321E00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Probation</w:t>
            </w:r>
          </w:p>
        </w:tc>
        <w:tc>
          <w:tcPr>
            <w:tcW w:w="2761" w:type="dxa"/>
            <w:shd w:val="clear" w:color="auto" w:fill="auto"/>
            <w:noWrap/>
            <w:vAlign w:val="center"/>
          </w:tcPr>
          <w:p w14:paraId="440B5C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vAlign w:val="center"/>
          </w:tcPr>
          <w:p w14:paraId="02EAB0A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Youth Offending Services</w:t>
            </w:r>
          </w:p>
        </w:tc>
        <w:tc>
          <w:tcPr>
            <w:tcW w:w="3421" w:type="dxa"/>
            <w:shd w:val="clear" w:color="auto" w:fill="auto"/>
            <w:noWrap/>
            <w:vAlign w:val="center"/>
          </w:tcPr>
          <w:p w14:paraId="0087637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0457DEF8" w14:textId="77777777" w:rsidTr="00FE236D">
        <w:tc>
          <w:tcPr>
            <w:tcW w:w="2639" w:type="dxa"/>
            <w:shd w:val="clear" w:color="auto" w:fill="EAF1DD"/>
            <w:vAlign w:val="center"/>
          </w:tcPr>
          <w:p w14:paraId="5E317D0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CAMHS</w:t>
            </w:r>
          </w:p>
        </w:tc>
        <w:tc>
          <w:tcPr>
            <w:tcW w:w="2761" w:type="dxa"/>
            <w:shd w:val="clear" w:color="auto" w:fill="auto"/>
            <w:noWrap/>
            <w:vAlign w:val="center"/>
          </w:tcPr>
          <w:p w14:paraId="2B9645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1306" w:type="dxa"/>
            <w:shd w:val="clear" w:color="auto" w:fill="EAF1DD"/>
            <w:noWrap/>
            <w:vAlign w:val="center"/>
          </w:tcPr>
          <w:p w14:paraId="3F0604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Police</w:t>
            </w:r>
          </w:p>
        </w:tc>
        <w:tc>
          <w:tcPr>
            <w:tcW w:w="3421" w:type="dxa"/>
            <w:shd w:val="clear" w:color="auto" w:fill="auto"/>
            <w:vAlign w:val="center"/>
          </w:tcPr>
          <w:p w14:paraId="64EA1C9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4FB3D55B" w14:textId="77777777" w:rsidTr="00FE236D">
        <w:trPr>
          <w:trHeight w:val="70"/>
        </w:trPr>
        <w:tc>
          <w:tcPr>
            <w:tcW w:w="2639" w:type="dxa"/>
            <w:shd w:val="clear" w:color="auto" w:fill="EAF1DD"/>
            <w:vAlign w:val="center"/>
          </w:tcPr>
          <w:p w14:paraId="3A118B3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Other, </w:t>
            </w:r>
            <w:proofErr w:type="gramStart"/>
            <w:r w:rsidRPr="00081B2D">
              <w:rPr>
                <w:rFonts w:asciiTheme="minorHAnsi" w:hAnsiTheme="minorHAnsi" w:cstheme="minorHAnsi"/>
                <w:lang w:eastAsia="en-US"/>
              </w:rPr>
              <w:t>Please</w:t>
            </w:r>
            <w:proofErr w:type="gramEnd"/>
            <w:r w:rsidRPr="00081B2D">
              <w:rPr>
                <w:rFonts w:asciiTheme="minorHAnsi" w:hAnsiTheme="minorHAnsi" w:cstheme="minorHAnsi"/>
                <w:lang w:eastAsia="en-US"/>
              </w:rPr>
              <w:t xml:space="preserve"> state</w:t>
            </w:r>
          </w:p>
        </w:tc>
        <w:tc>
          <w:tcPr>
            <w:tcW w:w="7488" w:type="dxa"/>
            <w:gridSpan w:val="3"/>
            <w:shd w:val="clear" w:color="auto" w:fill="auto"/>
            <w:noWrap/>
            <w:vAlign w:val="center"/>
          </w:tcPr>
          <w:p w14:paraId="4E167C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410CD222" w14:textId="77777777" w:rsidR="00E60216" w:rsidRPr="00081B2D" w:rsidRDefault="00E60216" w:rsidP="00081B2D">
      <w:pPr>
        <w:spacing w:after="240" w:line="276" w:lineRule="auto"/>
        <w:rPr>
          <w:rFonts w:asciiTheme="minorHAnsi" w:hAnsiTheme="minorHAnsi" w:cstheme="minorHAnsi"/>
          <w:lang w:eastAsia="en-US"/>
        </w:rPr>
      </w:pPr>
    </w:p>
    <w:tbl>
      <w:tblPr>
        <w:tblW w:w="54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0"/>
      </w:tblGrid>
      <w:tr w:rsidR="00E60216" w:rsidRPr="00081B2D" w14:paraId="542CA3A0" w14:textId="77777777" w:rsidTr="00FE236D">
        <w:trPr>
          <w:trHeight w:val="1166"/>
        </w:trPr>
        <w:tc>
          <w:tcPr>
            <w:tcW w:w="5000" w:type="pct"/>
            <w:shd w:val="clear" w:color="auto" w:fill="EAF1DD"/>
          </w:tcPr>
          <w:p w14:paraId="23E64688" w14:textId="55C00A5C"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Has the student been subject to a Child in Need Plan, a Child Protection Plan, Early Support Assessment, Education Health Care Plan or Personal Education Plan </w:t>
            </w:r>
            <w:r w:rsidRPr="00081B2D">
              <w:rPr>
                <w:rFonts w:asciiTheme="minorHAnsi" w:hAnsiTheme="minorHAnsi" w:cstheme="minorHAnsi"/>
                <w:i/>
                <w:lang w:eastAsia="en-US"/>
              </w:rPr>
              <w:t xml:space="preserve">Please give further details about the support they are currently </w:t>
            </w:r>
            <w:r w:rsidR="00051DAE" w:rsidRPr="00081B2D">
              <w:rPr>
                <w:rFonts w:asciiTheme="minorHAnsi" w:hAnsiTheme="minorHAnsi" w:cstheme="minorHAnsi"/>
                <w:i/>
                <w:lang w:eastAsia="en-US"/>
              </w:rPr>
              <w:t>receiving?</w:t>
            </w:r>
          </w:p>
        </w:tc>
      </w:tr>
      <w:tr w:rsidR="00E60216" w:rsidRPr="00081B2D" w14:paraId="1838EC8B" w14:textId="77777777" w:rsidTr="00FE236D">
        <w:trPr>
          <w:trHeight w:val="1417"/>
        </w:trPr>
        <w:tc>
          <w:tcPr>
            <w:tcW w:w="5000" w:type="pct"/>
            <w:shd w:val="clear" w:color="auto" w:fill="auto"/>
            <w:noWrap/>
          </w:tcPr>
          <w:p w14:paraId="4F8E114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AD7429F" w14:textId="77777777" w:rsidR="00E60216" w:rsidRPr="00081B2D" w:rsidRDefault="00E60216" w:rsidP="00081B2D">
      <w:pPr>
        <w:spacing w:after="240" w:line="276" w:lineRule="auto"/>
        <w:rPr>
          <w:rFonts w:asciiTheme="minorHAnsi" w:hAnsiTheme="minorHAnsi" w:cstheme="minorHAnsi"/>
          <w:lang w:eastAsia="en-US"/>
        </w:rPr>
      </w:pPr>
    </w:p>
    <w:p w14:paraId="6BC2E904" w14:textId="77777777" w:rsidR="00A57AA5" w:rsidRDefault="00A57AA5">
      <w:r>
        <w:br w:type="page"/>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537"/>
        <w:gridCol w:w="1375"/>
        <w:gridCol w:w="567"/>
        <w:gridCol w:w="1799"/>
        <w:gridCol w:w="485"/>
        <w:gridCol w:w="2011"/>
        <w:gridCol w:w="879"/>
      </w:tblGrid>
      <w:tr w:rsidR="00E60216" w:rsidRPr="00081B2D" w14:paraId="68DB4E58" w14:textId="77777777" w:rsidTr="00FE236D">
        <w:tc>
          <w:tcPr>
            <w:tcW w:w="10201" w:type="dxa"/>
            <w:gridSpan w:val="8"/>
            <w:shd w:val="clear" w:color="auto" w:fill="EAF1DD"/>
          </w:tcPr>
          <w:p w14:paraId="0F23BB76" w14:textId="46F979D0" w:rsidR="00E60216" w:rsidRPr="00081B2D" w:rsidRDefault="00E60216" w:rsidP="00FE236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lastRenderedPageBreak/>
              <w:t>What areas of support would you recommend the student will need at College?</w:t>
            </w:r>
          </w:p>
        </w:tc>
      </w:tr>
      <w:tr w:rsidR="00E60216" w:rsidRPr="00081B2D" w14:paraId="17F159A2" w14:textId="77777777" w:rsidTr="00FE236D">
        <w:tc>
          <w:tcPr>
            <w:tcW w:w="2548" w:type="dxa"/>
            <w:shd w:val="clear" w:color="auto" w:fill="FFFFFF"/>
          </w:tcPr>
          <w:p w14:paraId="405973D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Additional Learning Support</w:t>
            </w:r>
          </w:p>
        </w:tc>
        <w:tc>
          <w:tcPr>
            <w:tcW w:w="537" w:type="dxa"/>
            <w:shd w:val="clear" w:color="auto" w:fill="auto"/>
            <w:noWrap/>
          </w:tcPr>
          <w:p w14:paraId="42BCD75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619E0A3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Life Skills</w:t>
            </w:r>
          </w:p>
        </w:tc>
        <w:tc>
          <w:tcPr>
            <w:tcW w:w="567" w:type="dxa"/>
            <w:shd w:val="clear" w:color="auto" w:fill="auto"/>
            <w:noWrap/>
          </w:tcPr>
          <w:p w14:paraId="06FA78C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51F86F37"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Family support</w:t>
            </w:r>
          </w:p>
        </w:tc>
        <w:tc>
          <w:tcPr>
            <w:tcW w:w="485" w:type="dxa"/>
            <w:shd w:val="clear" w:color="auto" w:fill="auto"/>
            <w:noWrap/>
          </w:tcPr>
          <w:p w14:paraId="42CF73A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2B94FCB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Substance Misuse</w:t>
            </w:r>
          </w:p>
        </w:tc>
        <w:tc>
          <w:tcPr>
            <w:tcW w:w="879" w:type="dxa"/>
            <w:shd w:val="clear" w:color="auto" w:fill="auto"/>
            <w:noWrap/>
          </w:tcPr>
          <w:p w14:paraId="0DAF44DC"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45B04914" w14:textId="77777777" w:rsidTr="00FE236D">
        <w:tc>
          <w:tcPr>
            <w:tcW w:w="2548" w:type="dxa"/>
            <w:shd w:val="clear" w:color="auto" w:fill="FFFFFF"/>
          </w:tcPr>
          <w:p w14:paraId="210847B0"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of offending or re-offending</w:t>
            </w:r>
          </w:p>
        </w:tc>
        <w:tc>
          <w:tcPr>
            <w:tcW w:w="537" w:type="dxa"/>
            <w:shd w:val="clear" w:color="auto" w:fill="auto"/>
            <w:noWrap/>
          </w:tcPr>
          <w:p w14:paraId="55B2E86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4B89A8F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Financial </w:t>
            </w:r>
            <w:r w:rsidRPr="00081B2D">
              <w:rPr>
                <w:rFonts w:asciiTheme="minorHAnsi" w:hAnsiTheme="minorHAnsi" w:cstheme="minorHAnsi"/>
                <w:i/>
                <w:lang w:eastAsia="en-US"/>
              </w:rPr>
              <w:t>*CLA are entitled to bursaries and discretionary funding</w:t>
            </w:r>
            <w:r w:rsidRPr="00081B2D">
              <w:rPr>
                <w:rFonts w:asciiTheme="minorHAnsi" w:hAnsiTheme="minorHAnsi" w:cstheme="minorHAnsi"/>
                <w:lang w:eastAsia="en-US"/>
              </w:rPr>
              <w:t>.</w:t>
            </w:r>
          </w:p>
        </w:tc>
        <w:tc>
          <w:tcPr>
            <w:tcW w:w="567" w:type="dxa"/>
            <w:shd w:val="clear" w:color="auto" w:fill="auto"/>
            <w:noWrap/>
          </w:tcPr>
          <w:p w14:paraId="7B24738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40720EA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Health Advice</w:t>
            </w:r>
          </w:p>
        </w:tc>
        <w:tc>
          <w:tcPr>
            <w:tcW w:w="485" w:type="dxa"/>
            <w:shd w:val="clear" w:color="auto" w:fill="auto"/>
            <w:noWrap/>
          </w:tcPr>
          <w:p w14:paraId="72A86D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4279579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Emotional Wellbeing</w:t>
            </w:r>
          </w:p>
        </w:tc>
        <w:tc>
          <w:tcPr>
            <w:tcW w:w="879" w:type="dxa"/>
            <w:shd w:val="clear" w:color="auto" w:fill="auto"/>
            <w:noWrap/>
          </w:tcPr>
          <w:p w14:paraId="44211F0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3DDB455D" w14:textId="77777777" w:rsidTr="00FE236D">
        <w:tc>
          <w:tcPr>
            <w:tcW w:w="2548" w:type="dxa"/>
            <w:shd w:val="clear" w:color="auto" w:fill="FFFFFF"/>
          </w:tcPr>
          <w:p w14:paraId="16F04F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Basic Skills</w:t>
            </w:r>
          </w:p>
        </w:tc>
        <w:tc>
          <w:tcPr>
            <w:tcW w:w="537" w:type="dxa"/>
            <w:shd w:val="clear" w:color="auto" w:fill="auto"/>
            <w:noWrap/>
          </w:tcPr>
          <w:p w14:paraId="1C295C9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375" w:type="dxa"/>
            <w:shd w:val="clear" w:color="auto" w:fill="FFFFFF"/>
          </w:tcPr>
          <w:p w14:paraId="79D12048"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Housing</w:t>
            </w:r>
          </w:p>
        </w:tc>
        <w:tc>
          <w:tcPr>
            <w:tcW w:w="567" w:type="dxa"/>
            <w:shd w:val="clear" w:color="auto" w:fill="auto"/>
            <w:noWrap/>
          </w:tcPr>
          <w:p w14:paraId="66D062CA"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1799" w:type="dxa"/>
            <w:shd w:val="clear" w:color="auto" w:fill="FFFFFF"/>
          </w:tcPr>
          <w:p w14:paraId="636ACA4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Counselling</w:t>
            </w:r>
          </w:p>
        </w:tc>
        <w:tc>
          <w:tcPr>
            <w:tcW w:w="485" w:type="dxa"/>
            <w:shd w:val="clear" w:color="auto" w:fill="auto"/>
            <w:noWrap/>
          </w:tcPr>
          <w:p w14:paraId="12DFF3E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2011" w:type="dxa"/>
            <w:shd w:val="clear" w:color="auto" w:fill="FFFFFF"/>
          </w:tcPr>
          <w:p w14:paraId="349C5EB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Other, please state below</w:t>
            </w:r>
          </w:p>
        </w:tc>
        <w:tc>
          <w:tcPr>
            <w:tcW w:w="879" w:type="dxa"/>
            <w:shd w:val="clear" w:color="auto" w:fill="auto"/>
            <w:noWrap/>
          </w:tcPr>
          <w:p w14:paraId="6DE9CFF1"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r>
      <w:tr w:rsidR="00E60216" w:rsidRPr="00081B2D" w14:paraId="5C33E686" w14:textId="77777777" w:rsidTr="00FE236D">
        <w:tc>
          <w:tcPr>
            <w:tcW w:w="2548" w:type="dxa"/>
            <w:shd w:val="clear" w:color="auto" w:fill="FFFFFF"/>
          </w:tcPr>
          <w:p w14:paraId="2000E185"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Risk Management Plan</w:t>
            </w:r>
          </w:p>
        </w:tc>
        <w:tc>
          <w:tcPr>
            <w:tcW w:w="537" w:type="dxa"/>
            <w:shd w:val="clear" w:color="auto" w:fill="auto"/>
            <w:noWrap/>
          </w:tcPr>
          <w:p w14:paraId="5CD871E6"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Check3"/>
                  <w:enabled/>
                  <w:calcOnExit w:val="0"/>
                  <w:checkBox>
                    <w:sizeAuto/>
                    <w:default w:val="0"/>
                  </w:checkBox>
                </w:ffData>
              </w:fldChar>
            </w:r>
            <w:r w:rsidRPr="00081B2D">
              <w:rPr>
                <w:rFonts w:asciiTheme="minorHAnsi" w:hAnsiTheme="minorHAnsi" w:cstheme="minorHAnsi"/>
                <w:lang w:eastAsia="en-US"/>
              </w:rPr>
              <w:instrText xml:space="preserve"> FORMCHECKBOX </w:instrText>
            </w:r>
            <w:r w:rsidR="00DD307D">
              <w:rPr>
                <w:rFonts w:asciiTheme="minorHAnsi" w:hAnsiTheme="minorHAnsi" w:cstheme="minorHAnsi"/>
                <w:color w:val="2B579A"/>
                <w:shd w:val="clear" w:color="auto" w:fill="E6E6E6"/>
                <w:lang w:eastAsia="en-US"/>
              </w:rPr>
            </w:r>
            <w:r w:rsidR="00DD307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color w:val="2B579A"/>
                <w:shd w:val="clear" w:color="auto" w:fill="E6E6E6"/>
                <w:lang w:eastAsia="en-US"/>
              </w:rPr>
              <w:fldChar w:fldCharType="end"/>
            </w:r>
          </w:p>
        </w:tc>
        <w:tc>
          <w:tcPr>
            <w:tcW w:w="7116" w:type="dxa"/>
            <w:gridSpan w:val="6"/>
            <w:shd w:val="clear" w:color="auto" w:fill="FFFFFF"/>
          </w:tcPr>
          <w:p w14:paraId="76966270" w14:textId="77777777" w:rsidR="00E60216" w:rsidRPr="00081B2D" w:rsidRDefault="00E60216" w:rsidP="00081B2D">
            <w:pPr>
              <w:spacing w:after="240" w:line="276" w:lineRule="auto"/>
              <w:rPr>
                <w:rFonts w:asciiTheme="minorHAnsi" w:hAnsiTheme="minorHAnsi" w:cstheme="minorHAnsi"/>
                <w:i/>
                <w:lang w:eastAsia="en-US"/>
              </w:rPr>
            </w:pPr>
            <w:r w:rsidRPr="00081B2D">
              <w:rPr>
                <w:rFonts w:asciiTheme="minorHAnsi" w:hAnsiTheme="minorHAnsi" w:cstheme="minorHAnsi"/>
                <w:i/>
                <w:lang w:eastAsia="en-US"/>
              </w:rPr>
              <w:t xml:space="preserve">(Please indicate if this is for risk to others, risk to themselves or relating to sexually harmful behaviour) </w:t>
            </w:r>
          </w:p>
          <w:p w14:paraId="024B5362"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p w14:paraId="1ECA9146" w14:textId="77777777" w:rsidR="00E60216" w:rsidRPr="00081B2D" w:rsidRDefault="00E60216" w:rsidP="00081B2D">
            <w:pPr>
              <w:spacing w:after="240" w:line="276" w:lineRule="auto"/>
              <w:rPr>
                <w:rFonts w:asciiTheme="minorHAnsi" w:hAnsiTheme="minorHAnsi" w:cstheme="minorHAnsi"/>
                <w:lang w:eastAsia="en-US"/>
              </w:rPr>
            </w:pPr>
          </w:p>
        </w:tc>
      </w:tr>
      <w:tr w:rsidR="00E60216" w:rsidRPr="00081B2D" w14:paraId="2A8E19C1" w14:textId="77777777" w:rsidTr="00FE236D">
        <w:tc>
          <w:tcPr>
            <w:tcW w:w="10201" w:type="dxa"/>
            <w:gridSpan w:val="8"/>
            <w:shd w:val="clear" w:color="auto" w:fill="EAF1DD"/>
          </w:tcPr>
          <w:p w14:paraId="4E1F871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further information concerning any recommendations for support?</w:t>
            </w:r>
          </w:p>
        </w:tc>
      </w:tr>
      <w:tr w:rsidR="00E60216" w:rsidRPr="00081B2D" w14:paraId="24B9BECA" w14:textId="77777777" w:rsidTr="00FE236D">
        <w:trPr>
          <w:trHeight w:val="1417"/>
        </w:trPr>
        <w:tc>
          <w:tcPr>
            <w:tcW w:w="10201" w:type="dxa"/>
            <w:gridSpan w:val="8"/>
            <w:shd w:val="clear" w:color="auto" w:fill="auto"/>
            <w:noWrap/>
          </w:tcPr>
          <w:p w14:paraId="287ED4E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04D91950" w14:textId="77777777" w:rsidR="00E60216" w:rsidRPr="00081B2D" w:rsidRDefault="00E60216" w:rsidP="00081B2D">
      <w:pPr>
        <w:spacing w:after="240" w:line="276" w:lineRule="auto"/>
        <w:rPr>
          <w:rFonts w:asciiTheme="minorHAnsi" w:hAnsiTheme="minorHAnsi" w:cstheme="minorHAnsi"/>
          <w:lang w:eastAsia="en-US"/>
        </w:rPr>
      </w:pPr>
    </w:p>
    <w:tbl>
      <w:tblPr>
        <w:tblW w:w="54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4870"/>
      </w:tblGrid>
      <w:tr w:rsidR="00E60216" w:rsidRPr="00081B2D" w14:paraId="59991703" w14:textId="77777777" w:rsidTr="00FE236D">
        <w:trPr>
          <w:trHeight w:val="532"/>
        </w:trPr>
        <w:tc>
          <w:tcPr>
            <w:tcW w:w="5000" w:type="pct"/>
            <w:gridSpan w:val="2"/>
            <w:shd w:val="clear" w:color="auto" w:fill="EAF1DD"/>
          </w:tcPr>
          <w:p w14:paraId="17ACC1F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Please can you provide your details below:</w:t>
            </w:r>
          </w:p>
        </w:tc>
      </w:tr>
      <w:tr w:rsidR="00E60216" w:rsidRPr="00081B2D" w14:paraId="1FF3B8A7" w14:textId="77777777" w:rsidTr="00FE236D">
        <w:trPr>
          <w:trHeight w:val="514"/>
        </w:trPr>
        <w:tc>
          <w:tcPr>
            <w:tcW w:w="2612" w:type="pct"/>
            <w:shd w:val="clear" w:color="auto" w:fill="EAF1DD"/>
          </w:tcPr>
          <w:p w14:paraId="6114AD7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Name: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14FDD8F"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Position: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5667F54F" w14:textId="77777777" w:rsidTr="00FE236D">
        <w:trPr>
          <w:trHeight w:val="532"/>
        </w:trPr>
        <w:tc>
          <w:tcPr>
            <w:tcW w:w="2612" w:type="pct"/>
            <w:shd w:val="clear" w:color="auto" w:fill="EAF1DD"/>
          </w:tcPr>
          <w:p w14:paraId="63FFA254"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Organisation: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61034B2D"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Tel No: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0B7E11F" w14:textId="77777777" w:rsidTr="00FE236D">
        <w:trPr>
          <w:trHeight w:val="514"/>
        </w:trPr>
        <w:tc>
          <w:tcPr>
            <w:tcW w:w="2612" w:type="pct"/>
            <w:shd w:val="clear" w:color="auto" w:fill="EAF1DD"/>
          </w:tcPr>
          <w:p w14:paraId="6D3AAA1E"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Email Address: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c>
          <w:tcPr>
            <w:tcW w:w="2388" w:type="pct"/>
            <w:shd w:val="clear" w:color="auto" w:fill="auto"/>
          </w:tcPr>
          <w:p w14:paraId="7E9D399B"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lang w:eastAsia="en-US"/>
              </w:rPr>
              <w:t xml:space="preserve">Date: </w:t>
            </w: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noProof/>
                <w:lang w:eastAsia="en-US"/>
              </w:rPr>
              <w:t> </w:t>
            </w:r>
            <w:r w:rsidRPr="00081B2D">
              <w:rPr>
                <w:rFonts w:asciiTheme="minorHAnsi" w:hAnsiTheme="minorHAnsi" w:cstheme="minorHAnsi"/>
                <w:color w:val="2B579A"/>
                <w:shd w:val="clear" w:color="auto" w:fill="E6E6E6"/>
                <w:lang w:eastAsia="en-US"/>
              </w:rPr>
              <w:fldChar w:fldCharType="end"/>
            </w:r>
          </w:p>
        </w:tc>
      </w:tr>
    </w:tbl>
    <w:p w14:paraId="59445F2A" w14:textId="77777777" w:rsidR="00E60216" w:rsidRPr="00081B2D" w:rsidRDefault="00E60216" w:rsidP="00081B2D">
      <w:pPr>
        <w:spacing w:after="240" w:line="276" w:lineRule="auto"/>
        <w:rPr>
          <w:rFonts w:asciiTheme="minorHAnsi" w:hAnsiTheme="minorHAnsi" w:cstheme="minorHAnsi"/>
          <w:lang w:eastAsia="en-US"/>
        </w:rPr>
      </w:pPr>
    </w:p>
    <w:p w14:paraId="2F03C6A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lang w:eastAsia="en-US"/>
        </w:rPr>
        <w:br w:type="page"/>
      </w:r>
      <w:r w:rsidRPr="00081B2D">
        <w:rPr>
          <w:rFonts w:asciiTheme="minorHAnsi" w:hAnsiTheme="minorHAnsi" w:cstheme="minorHAnsi"/>
          <w:b/>
          <w:lang w:eastAsia="en-US"/>
        </w:rPr>
        <w:lastRenderedPageBreak/>
        <w:t>CONSENT TO SHARE INFORMATION PRIOR TO ENROLMENT</w:t>
      </w:r>
    </w:p>
    <w:p w14:paraId="3EE963FD" w14:textId="77777777" w:rsidR="00E60216" w:rsidRPr="00081B2D" w:rsidRDefault="00E60216" w:rsidP="00081B2D">
      <w:pPr>
        <w:spacing w:after="240" w:line="276" w:lineRule="auto"/>
        <w:rPr>
          <w:rFonts w:asciiTheme="minorHAnsi" w:hAnsiTheme="minorHAnsi" w:cstheme="minorHAnsi"/>
          <w:b/>
          <w:u w:val="single"/>
          <w:lang w:eastAsia="en-US"/>
        </w:rPr>
      </w:pPr>
      <w:r w:rsidRPr="00081B2D">
        <w:rPr>
          <w:rFonts w:asciiTheme="minorHAnsi" w:hAnsiTheme="minorHAnsi" w:cstheme="minorHAnsi"/>
          <w:b/>
          <w:u w:val="single"/>
          <w:lang w:eastAsia="en-US"/>
        </w:rPr>
        <w:t>To be completed by student</w:t>
      </w:r>
    </w:p>
    <w:p w14:paraId="1AADC0E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 xml:space="preserve">I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w:t>
      </w:r>
      <w:r w:rsidRPr="00081B2D">
        <w:rPr>
          <w:rFonts w:asciiTheme="minorHAnsi" w:hAnsiTheme="minorHAnsi" w:cstheme="minorHAnsi"/>
          <w:color w:val="2B579A"/>
          <w:shd w:val="clear" w:color="auto" w:fill="E6E6E6"/>
          <w:lang w:eastAsia="en-US"/>
        </w:rPr>
        <w:fldChar w:fldCharType="end"/>
      </w:r>
      <w:r w:rsidRPr="00081B2D">
        <w:rPr>
          <w:rFonts w:asciiTheme="minorHAnsi" w:hAnsiTheme="minorHAnsi" w:cstheme="minorHAnsi"/>
          <w:lang w:eastAsia="en-US"/>
        </w:rPr>
        <w:t xml:space="preserve"> </w:t>
      </w:r>
      <w:r w:rsidRPr="00081B2D">
        <w:rPr>
          <w:rFonts w:asciiTheme="minorHAnsi" w:hAnsiTheme="minorHAnsi" w:cstheme="minorHAnsi"/>
          <w:b/>
          <w:lang w:eastAsia="en-US"/>
        </w:rPr>
        <w:t xml:space="preserve">give consent for the above information to be shared with </w:t>
      </w:r>
      <w:r w:rsidRPr="00081B2D">
        <w:rPr>
          <w:rFonts w:asciiTheme="minorHAnsi" w:hAnsiTheme="minorHAnsi" w:cstheme="minorHAnsi"/>
          <w:color w:val="2B579A"/>
          <w:shd w:val="clear" w:color="auto" w:fill="E6E6E6"/>
          <w:lang w:eastAsia="en-US"/>
        </w:rPr>
        <w:fldChar w:fldCharType="begin">
          <w:ffData>
            <w:name w:val=""/>
            <w:enabled/>
            <w:calcOnExit w:val="0"/>
            <w:textInput>
              <w:default w:val="Insert name of provider"/>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Insert name of provider</w:t>
      </w:r>
      <w:r w:rsidRPr="00081B2D">
        <w:rPr>
          <w:rFonts w:asciiTheme="minorHAnsi" w:hAnsiTheme="minorHAnsi" w:cstheme="minorHAnsi"/>
          <w:color w:val="2B579A"/>
          <w:shd w:val="clear" w:color="auto" w:fill="E6E6E6"/>
          <w:lang w:eastAsia="en-US"/>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102991FB" w14:textId="77777777" w:rsidTr="00910A84">
        <w:tc>
          <w:tcPr>
            <w:tcW w:w="2376" w:type="dxa"/>
            <w:shd w:val="clear" w:color="auto" w:fill="auto"/>
          </w:tcPr>
          <w:p w14:paraId="16CDDED2"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Date</w:t>
            </w:r>
          </w:p>
        </w:tc>
        <w:tc>
          <w:tcPr>
            <w:tcW w:w="3119" w:type="dxa"/>
            <w:shd w:val="clear" w:color="auto" w:fill="auto"/>
          </w:tcPr>
          <w:p w14:paraId="72E9D8A8"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3D78A571" w14:textId="77777777" w:rsidTr="00910A84">
        <w:trPr>
          <w:trHeight w:val="375"/>
        </w:trPr>
        <w:tc>
          <w:tcPr>
            <w:tcW w:w="2376" w:type="dxa"/>
            <w:shd w:val="clear" w:color="auto" w:fill="auto"/>
          </w:tcPr>
          <w:p w14:paraId="25D201DB"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Signature of student</w:t>
            </w:r>
          </w:p>
        </w:tc>
        <w:tc>
          <w:tcPr>
            <w:tcW w:w="3119" w:type="dxa"/>
            <w:shd w:val="clear" w:color="auto" w:fill="auto"/>
          </w:tcPr>
          <w:p w14:paraId="049E06D4"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586FC341"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If consent from student has not been sought or you wish the FE provider to contact you directly for further information pertaining to this pupil, please provide a contact name and number of the relevant designated safeguarding lead.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19"/>
      </w:tblGrid>
      <w:tr w:rsidR="00E60216" w:rsidRPr="00081B2D" w14:paraId="5CC52666" w14:textId="77777777" w:rsidTr="00910A84">
        <w:tc>
          <w:tcPr>
            <w:tcW w:w="2376" w:type="dxa"/>
            <w:shd w:val="clear" w:color="auto" w:fill="auto"/>
          </w:tcPr>
          <w:p w14:paraId="52A28155"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Name of contact</w:t>
            </w:r>
          </w:p>
        </w:tc>
        <w:tc>
          <w:tcPr>
            <w:tcW w:w="3119" w:type="dxa"/>
            <w:shd w:val="clear" w:color="auto" w:fill="auto"/>
          </w:tcPr>
          <w:p w14:paraId="3F488939"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r w:rsidR="00E60216" w:rsidRPr="00081B2D" w14:paraId="725B42D1" w14:textId="77777777" w:rsidTr="00910A84">
        <w:tc>
          <w:tcPr>
            <w:tcW w:w="2376" w:type="dxa"/>
            <w:shd w:val="clear" w:color="auto" w:fill="auto"/>
          </w:tcPr>
          <w:p w14:paraId="125EF6F7" w14:textId="77777777" w:rsidR="00E60216" w:rsidRPr="00081B2D" w:rsidRDefault="00E60216" w:rsidP="00081B2D">
            <w:pPr>
              <w:spacing w:after="240" w:line="276" w:lineRule="auto"/>
              <w:rPr>
                <w:rFonts w:asciiTheme="minorHAnsi" w:hAnsiTheme="minorHAnsi" w:cstheme="minorHAnsi"/>
                <w:b/>
                <w:lang w:eastAsia="en-US"/>
              </w:rPr>
            </w:pPr>
            <w:r w:rsidRPr="00081B2D">
              <w:rPr>
                <w:rFonts w:asciiTheme="minorHAnsi" w:hAnsiTheme="minorHAnsi" w:cstheme="minorHAnsi"/>
                <w:b/>
                <w:lang w:eastAsia="en-US"/>
              </w:rPr>
              <w:t>Telephone number</w:t>
            </w:r>
          </w:p>
        </w:tc>
        <w:tc>
          <w:tcPr>
            <w:tcW w:w="3119" w:type="dxa"/>
            <w:shd w:val="clear" w:color="auto" w:fill="auto"/>
          </w:tcPr>
          <w:p w14:paraId="60352863" w14:textId="77777777" w:rsidR="00E60216" w:rsidRPr="00081B2D" w:rsidRDefault="00E60216" w:rsidP="00081B2D">
            <w:pPr>
              <w:spacing w:after="240" w:line="276" w:lineRule="auto"/>
              <w:rPr>
                <w:rFonts w:asciiTheme="minorHAnsi" w:hAnsiTheme="minorHAnsi" w:cstheme="minorHAnsi"/>
                <w:lang w:eastAsia="en-US"/>
              </w:rPr>
            </w:pPr>
            <w:r w:rsidRPr="00081B2D">
              <w:rPr>
                <w:rFonts w:asciiTheme="minorHAnsi" w:hAnsiTheme="minorHAnsi" w:cstheme="minorHAnsi"/>
                <w:color w:val="2B579A"/>
                <w:shd w:val="clear" w:color="auto" w:fill="E6E6E6"/>
                <w:lang w:eastAsia="en-US"/>
              </w:rPr>
              <w:fldChar w:fldCharType="begin">
                <w:ffData>
                  <w:name w:val=""/>
                  <w:enabled/>
                  <w:calcOnExit w:val="0"/>
                  <w:textInput/>
                </w:ffData>
              </w:fldChar>
            </w:r>
            <w:r w:rsidRPr="00081B2D">
              <w:rPr>
                <w:rFonts w:asciiTheme="minorHAnsi" w:hAnsiTheme="minorHAnsi" w:cstheme="minorHAnsi"/>
                <w:lang w:eastAsia="en-US"/>
              </w:rPr>
              <w:instrText xml:space="preserve"> FORMTEXT </w:instrText>
            </w:r>
            <w:r w:rsidRPr="00081B2D">
              <w:rPr>
                <w:rFonts w:asciiTheme="minorHAnsi" w:hAnsiTheme="minorHAnsi" w:cstheme="minorHAnsi"/>
                <w:color w:val="2B579A"/>
                <w:shd w:val="clear" w:color="auto" w:fill="E6E6E6"/>
                <w:lang w:eastAsia="en-US"/>
              </w:rPr>
            </w:r>
            <w:r w:rsidRPr="00081B2D">
              <w:rPr>
                <w:rFonts w:asciiTheme="minorHAnsi" w:hAnsiTheme="minorHAnsi" w:cstheme="minorHAnsi"/>
                <w:color w:val="2B579A"/>
                <w:shd w:val="clear" w:color="auto" w:fill="E6E6E6"/>
                <w:lang w:eastAsia="en-US"/>
              </w:rPr>
              <w:fldChar w:fldCharType="separate"/>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lang w:eastAsia="en-US"/>
              </w:rPr>
              <w:t> </w:t>
            </w:r>
            <w:r w:rsidRPr="00081B2D">
              <w:rPr>
                <w:rFonts w:asciiTheme="minorHAnsi" w:hAnsiTheme="minorHAnsi" w:cstheme="minorHAnsi"/>
                <w:color w:val="2B579A"/>
                <w:shd w:val="clear" w:color="auto" w:fill="E6E6E6"/>
                <w:lang w:eastAsia="en-US"/>
              </w:rPr>
              <w:fldChar w:fldCharType="end"/>
            </w:r>
          </w:p>
        </w:tc>
      </w:tr>
    </w:tbl>
    <w:p w14:paraId="31D6D6C7" w14:textId="3D59D1C1" w:rsidR="009C750E" w:rsidRDefault="00E60216" w:rsidP="24327AC6">
      <w:pPr>
        <w:spacing w:after="240" w:line="276" w:lineRule="auto"/>
        <w:rPr>
          <w:rFonts w:asciiTheme="minorHAnsi" w:hAnsiTheme="minorHAnsi" w:cstheme="minorBidi"/>
          <w:b/>
          <w:lang w:eastAsia="en-US"/>
        </w:rPr>
      </w:pPr>
      <w:r w:rsidRPr="1676FF48">
        <w:rPr>
          <w:rFonts w:asciiTheme="minorHAnsi" w:hAnsiTheme="minorHAnsi" w:cstheme="minorBidi"/>
          <w:b/>
          <w:lang w:eastAsia="en-US"/>
        </w:rPr>
        <w:t>Thank you for taking the time to gather the information requested.  Please ensure that the completed form is returned securely to the relevant designated saf</w:t>
      </w:r>
      <w:r w:rsidR="009B2DDB" w:rsidRPr="1676FF48">
        <w:rPr>
          <w:rFonts w:asciiTheme="minorHAnsi" w:hAnsiTheme="minorHAnsi" w:cstheme="minorBidi"/>
          <w:b/>
          <w:lang w:eastAsia="en-US"/>
        </w:rPr>
        <w:t>eguarding officer listed below.</w:t>
      </w:r>
    </w:p>
    <w:p w14:paraId="36C38C27" w14:textId="77777777" w:rsidR="009C750E" w:rsidRDefault="009C750E">
      <w:pPr>
        <w:rPr>
          <w:rFonts w:asciiTheme="minorHAnsi" w:hAnsiTheme="minorHAnsi" w:cstheme="minorHAnsi"/>
          <w:b/>
          <w:lang w:eastAsia="en-US"/>
        </w:rPr>
      </w:pPr>
    </w:p>
    <w:p w14:paraId="09B58E11" w14:textId="77777777" w:rsidR="009C750E" w:rsidRDefault="009C750E">
      <w:pPr>
        <w:rPr>
          <w:rFonts w:asciiTheme="minorHAnsi" w:hAnsiTheme="minorHAnsi" w:cstheme="minorHAnsi"/>
          <w:b/>
          <w:lang w:eastAsia="en-US"/>
        </w:rPr>
      </w:pPr>
    </w:p>
    <w:p w14:paraId="4CD6EB93" w14:textId="77777777" w:rsidR="009C750E" w:rsidRDefault="009C750E">
      <w:pPr>
        <w:rPr>
          <w:rFonts w:asciiTheme="minorHAnsi" w:hAnsiTheme="minorHAnsi" w:cstheme="minorHAnsi"/>
          <w:b/>
          <w:lang w:eastAsia="en-US"/>
        </w:rPr>
      </w:pPr>
    </w:p>
    <w:p w14:paraId="7A2BB345" w14:textId="77777777" w:rsidR="009C750E" w:rsidRDefault="009C750E">
      <w:pPr>
        <w:rPr>
          <w:rFonts w:asciiTheme="minorHAnsi" w:hAnsiTheme="minorHAnsi" w:cstheme="minorHAnsi"/>
          <w:b/>
          <w:lang w:eastAsia="en-US"/>
        </w:rPr>
      </w:pPr>
    </w:p>
    <w:p w14:paraId="23856AC0" w14:textId="77777777" w:rsidR="009C750E" w:rsidRDefault="009C750E">
      <w:pPr>
        <w:rPr>
          <w:rFonts w:asciiTheme="minorHAnsi" w:hAnsiTheme="minorHAnsi" w:cstheme="minorHAnsi"/>
          <w:b/>
          <w:lang w:eastAsia="en-US"/>
        </w:rPr>
      </w:pPr>
    </w:p>
    <w:p w14:paraId="1C4698EA" w14:textId="77777777" w:rsidR="009C750E" w:rsidRDefault="009C750E">
      <w:pPr>
        <w:rPr>
          <w:rFonts w:asciiTheme="minorHAnsi" w:hAnsiTheme="minorHAnsi" w:cstheme="minorHAnsi"/>
          <w:b/>
          <w:lang w:eastAsia="en-US"/>
        </w:rPr>
      </w:pPr>
    </w:p>
    <w:p w14:paraId="4E4D9AAA" w14:textId="77777777" w:rsidR="009C750E" w:rsidRDefault="009C750E">
      <w:pPr>
        <w:rPr>
          <w:rFonts w:asciiTheme="minorHAnsi" w:hAnsiTheme="minorHAnsi" w:cstheme="minorHAnsi"/>
          <w:b/>
          <w:lang w:eastAsia="en-US"/>
        </w:rPr>
      </w:pPr>
    </w:p>
    <w:p w14:paraId="540D4FBC" w14:textId="77777777" w:rsidR="009C750E" w:rsidRDefault="009C750E">
      <w:pPr>
        <w:rPr>
          <w:rFonts w:asciiTheme="minorHAnsi" w:hAnsiTheme="minorHAnsi" w:cstheme="minorHAnsi"/>
          <w:b/>
          <w:lang w:eastAsia="en-US"/>
        </w:rPr>
      </w:pPr>
    </w:p>
    <w:p w14:paraId="55D96066" w14:textId="77777777" w:rsidR="009C750E" w:rsidRDefault="009C750E">
      <w:pPr>
        <w:rPr>
          <w:rFonts w:asciiTheme="minorHAnsi" w:hAnsiTheme="minorHAnsi" w:cstheme="minorHAnsi"/>
          <w:b/>
          <w:lang w:eastAsia="en-US"/>
        </w:rPr>
      </w:pPr>
    </w:p>
    <w:p w14:paraId="2686CB47" w14:textId="77777777" w:rsidR="009C750E" w:rsidRDefault="009C750E">
      <w:pPr>
        <w:rPr>
          <w:rFonts w:asciiTheme="minorHAnsi" w:hAnsiTheme="minorHAnsi" w:cstheme="minorHAnsi"/>
          <w:b/>
          <w:lang w:eastAsia="en-US"/>
        </w:rPr>
      </w:pPr>
    </w:p>
    <w:p w14:paraId="245DCDA7" w14:textId="77777777" w:rsidR="009C750E" w:rsidRDefault="009C750E">
      <w:pPr>
        <w:rPr>
          <w:rFonts w:asciiTheme="minorHAnsi" w:hAnsiTheme="minorHAnsi" w:cstheme="minorHAnsi"/>
          <w:b/>
          <w:lang w:eastAsia="en-US"/>
        </w:rPr>
      </w:pPr>
    </w:p>
    <w:p w14:paraId="533C5A49" w14:textId="77777777" w:rsidR="009C750E" w:rsidRDefault="009C750E">
      <w:pPr>
        <w:rPr>
          <w:rFonts w:asciiTheme="minorHAnsi" w:hAnsiTheme="minorHAnsi" w:cstheme="minorHAnsi"/>
          <w:b/>
          <w:lang w:eastAsia="en-US"/>
        </w:rPr>
      </w:pPr>
    </w:p>
    <w:p w14:paraId="088CF2BD" w14:textId="77777777" w:rsidR="009C750E" w:rsidRDefault="009C750E">
      <w:pPr>
        <w:rPr>
          <w:rFonts w:asciiTheme="minorHAnsi" w:hAnsiTheme="minorHAnsi" w:cstheme="minorHAnsi"/>
          <w:b/>
          <w:lang w:eastAsia="en-US"/>
        </w:rPr>
      </w:pPr>
    </w:p>
    <w:p w14:paraId="61375725" w14:textId="77777777" w:rsidR="009C750E" w:rsidRDefault="009C750E">
      <w:pPr>
        <w:rPr>
          <w:rFonts w:asciiTheme="minorHAnsi" w:hAnsiTheme="minorHAnsi" w:cstheme="minorHAnsi"/>
          <w:b/>
          <w:lang w:eastAsia="en-US"/>
        </w:rPr>
      </w:pPr>
    </w:p>
    <w:p w14:paraId="49972099" w14:textId="77777777" w:rsidR="009C750E" w:rsidRDefault="009C750E">
      <w:pPr>
        <w:rPr>
          <w:rFonts w:asciiTheme="minorHAnsi" w:hAnsiTheme="minorHAnsi" w:cstheme="minorHAnsi"/>
          <w:b/>
          <w:lang w:eastAsia="en-US"/>
        </w:rPr>
      </w:pPr>
    </w:p>
    <w:p w14:paraId="7FB7F9DF" w14:textId="77777777" w:rsidR="009C750E" w:rsidRDefault="009C750E">
      <w:pPr>
        <w:rPr>
          <w:rFonts w:asciiTheme="minorHAnsi" w:hAnsiTheme="minorHAnsi" w:cstheme="minorHAnsi"/>
          <w:b/>
          <w:lang w:eastAsia="en-US"/>
        </w:rPr>
      </w:pPr>
    </w:p>
    <w:p w14:paraId="3DBFCAE3" w14:textId="77777777" w:rsidR="009C750E" w:rsidRDefault="009C750E">
      <w:pPr>
        <w:rPr>
          <w:rFonts w:asciiTheme="minorHAnsi" w:hAnsiTheme="minorHAnsi" w:cstheme="minorHAnsi"/>
          <w:b/>
          <w:lang w:eastAsia="en-US"/>
        </w:rPr>
      </w:pPr>
    </w:p>
    <w:p w14:paraId="383B33FC" w14:textId="77777777" w:rsidR="009C750E" w:rsidRDefault="009C750E">
      <w:pPr>
        <w:rPr>
          <w:rFonts w:asciiTheme="minorHAnsi" w:hAnsiTheme="minorHAnsi" w:cstheme="minorHAnsi"/>
          <w:b/>
          <w:lang w:eastAsia="en-US"/>
        </w:rPr>
      </w:pPr>
    </w:p>
    <w:p w14:paraId="6778F7F1" w14:textId="77777777" w:rsidR="009C750E" w:rsidRDefault="009C750E">
      <w:pPr>
        <w:rPr>
          <w:rFonts w:asciiTheme="minorHAnsi" w:hAnsiTheme="minorHAnsi" w:cstheme="minorHAnsi"/>
          <w:b/>
          <w:lang w:eastAsia="en-US"/>
        </w:rPr>
      </w:pPr>
    </w:p>
    <w:p w14:paraId="16CA6DA8" w14:textId="77777777" w:rsidR="009C750E" w:rsidRDefault="009C750E">
      <w:pPr>
        <w:rPr>
          <w:rFonts w:asciiTheme="minorHAnsi" w:hAnsiTheme="minorHAnsi" w:cstheme="minorHAnsi"/>
          <w:b/>
          <w:lang w:eastAsia="en-US"/>
        </w:rPr>
      </w:pPr>
    </w:p>
    <w:p w14:paraId="43CFE7C6" w14:textId="77777777" w:rsidR="009C750E" w:rsidRDefault="009C750E">
      <w:pPr>
        <w:rPr>
          <w:rFonts w:asciiTheme="minorHAnsi" w:hAnsiTheme="minorHAnsi" w:cstheme="minorHAnsi"/>
          <w:b/>
          <w:lang w:eastAsia="en-US"/>
        </w:rPr>
      </w:pPr>
    </w:p>
    <w:p w14:paraId="5FCB7419" w14:textId="77777777" w:rsidR="009C750E" w:rsidRDefault="009C750E">
      <w:pPr>
        <w:rPr>
          <w:rFonts w:asciiTheme="minorHAnsi" w:hAnsiTheme="minorHAnsi" w:cstheme="minorHAnsi"/>
          <w:b/>
          <w:lang w:eastAsia="en-US"/>
        </w:rPr>
      </w:pPr>
    </w:p>
    <w:p w14:paraId="5EADB575" w14:textId="77777777" w:rsidR="009C750E" w:rsidRDefault="009C750E">
      <w:pPr>
        <w:rPr>
          <w:rFonts w:asciiTheme="minorHAnsi" w:hAnsiTheme="minorHAnsi" w:cstheme="minorHAnsi"/>
          <w:b/>
          <w:lang w:eastAsia="en-US"/>
        </w:rPr>
      </w:pPr>
    </w:p>
    <w:p w14:paraId="17F8B58A" w14:textId="77777777" w:rsidR="009C750E" w:rsidRDefault="009C750E">
      <w:pPr>
        <w:rPr>
          <w:rFonts w:asciiTheme="minorHAnsi" w:hAnsiTheme="minorHAnsi" w:cstheme="minorHAnsi"/>
          <w:b/>
          <w:lang w:eastAsia="en-US"/>
        </w:rPr>
      </w:pPr>
    </w:p>
    <w:p w14:paraId="67ED312F" w14:textId="77777777" w:rsidR="009C750E" w:rsidRDefault="009C750E">
      <w:pPr>
        <w:rPr>
          <w:rFonts w:asciiTheme="minorHAnsi" w:hAnsiTheme="minorHAnsi" w:cstheme="minorHAnsi"/>
          <w:b/>
          <w:lang w:eastAsia="en-US"/>
        </w:rPr>
      </w:pPr>
    </w:p>
    <w:p w14:paraId="2D22933B" w14:textId="77777777" w:rsidR="009C750E" w:rsidRDefault="009C750E">
      <w:pPr>
        <w:rPr>
          <w:rFonts w:asciiTheme="minorHAnsi" w:hAnsiTheme="minorHAnsi" w:cstheme="minorHAnsi"/>
          <w:b/>
          <w:lang w:eastAsia="en-US"/>
        </w:rPr>
      </w:pPr>
    </w:p>
    <w:p w14:paraId="4A3671C7" w14:textId="77777777" w:rsidR="009C750E" w:rsidRDefault="009C750E">
      <w:pPr>
        <w:rPr>
          <w:rFonts w:asciiTheme="minorHAnsi" w:hAnsiTheme="minorHAnsi" w:cstheme="minorHAnsi"/>
          <w:b/>
          <w:lang w:eastAsia="en-US"/>
        </w:rPr>
      </w:pPr>
    </w:p>
    <w:p w14:paraId="16CA020F" w14:textId="77777777" w:rsidR="009C750E" w:rsidRDefault="009C750E">
      <w:pPr>
        <w:rPr>
          <w:rFonts w:asciiTheme="minorHAnsi" w:hAnsiTheme="minorHAnsi" w:cstheme="minorHAnsi"/>
          <w:b/>
          <w:lang w:eastAsia="en-US"/>
        </w:rPr>
      </w:pPr>
    </w:p>
    <w:p w14:paraId="2D3296AF" w14:textId="77777777" w:rsidR="009C750E" w:rsidRDefault="009C750E">
      <w:pPr>
        <w:rPr>
          <w:rFonts w:asciiTheme="minorHAnsi" w:hAnsiTheme="minorHAnsi" w:cstheme="minorHAnsi"/>
          <w:b/>
          <w:lang w:eastAsia="en-US"/>
        </w:rPr>
      </w:pPr>
    </w:p>
    <w:p w14:paraId="04FDDC87" w14:textId="77777777" w:rsidR="009C750E" w:rsidRDefault="009C750E">
      <w:pPr>
        <w:rPr>
          <w:rFonts w:asciiTheme="minorHAnsi" w:hAnsiTheme="minorHAnsi" w:cstheme="minorHAnsi"/>
          <w:b/>
          <w:lang w:eastAsia="en-US"/>
        </w:rPr>
      </w:pPr>
    </w:p>
    <w:bookmarkStart w:id="107" w:name="_Toc111631452"/>
    <w:bookmarkStart w:id="108" w:name="_Toc111632308"/>
    <w:bookmarkStart w:id="109" w:name="_Toc111635345"/>
    <w:bookmarkStart w:id="110" w:name="_Toc140041951"/>
    <w:bookmarkStart w:id="111" w:name="_Toc141797265"/>
    <w:bookmarkStart w:id="112" w:name="_Toc141797518"/>
    <w:bookmarkStart w:id="113" w:name="_Toc141798152"/>
    <w:bookmarkStart w:id="114" w:name="_Toc141854957"/>
    <w:p w14:paraId="19BF5261" w14:textId="26E43B91" w:rsidR="00D74772" w:rsidRDefault="002F2F81" w:rsidP="005A1681">
      <w:pPr>
        <w:pStyle w:val="Heading1"/>
        <w:jc w:val="center"/>
        <w:rPr>
          <w:rFonts w:asciiTheme="minorHAnsi" w:hAnsiTheme="minorHAnsi" w:cstheme="minorHAnsi"/>
          <w:lang w:eastAsia="en-US"/>
        </w:rPr>
        <w:sectPr w:rsidR="00D74772" w:rsidSect="00922CC4">
          <w:footerReference w:type="default" r:id="rId98"/>
          <w:footerReference w:type="first" r:id="rId99"/>
          <w:pgSz w:w="11907" w:h="16840" w:code="9"/>
          <w:pgMar w:top="720" w:right="720" w:bottom="720" w:left="720" w:header="720" w:footer="720" w:gutter="0"/>
          <w:pgNumType w:chapStyle="1" w:chapSep="period"/>
          <w:cols w:space="720" w:equalWidth="0">
            <w:col w:w="9383"/>
          </w:cols>
          <w:docGrid w:linePitch="299"/>
        </w:sectPr>
      </w:pP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7" behindDoc="0" locked="0" layoutInCell="1" allowOverlap="1" wp14:anchorId="44FD4199" wp14:editId="4F7418B0">
                <wp:simplePos x="0" y="0"/>
                <wp:positionH relativeFrom="column">
                  <wp:posOffset>2127885</wp:posOffset>
                </wp:positionH>
                <wp:positionV relativeFrom="paragraph">
                  <wp:posOffset>5527675</wp:posOffset>
                </wp:positionV>
                <wp:extent cx="3162935" cy="0"/>
                <wp:effectExtent l="0" t="0" r="0" b="0"/>
                <wp:wrapNone/>
                <wp:docPr id="823" name="Straight Connector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293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001B998" id="Straight Connector 823"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167.55pt,435.25pt" to="416.6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" strokeweight="1.25pt"/>
            </w:pict>
          </mc:Fallback>
        </mc:AlternateContent>
      </w:r>
      <w:r>
        <w:rPr>
          <w:rFonts w:asciiTheme="minorHAnsi" w:hAnsiTheme="minorHAnsi" w:cstheme="minorHAnsi"/>
          <w:noProof/>
          <w:color w:val="2B579A"/>
          <w:shd w:val="clear" w:color="auto" w:fill="E6E6E6"/>
          <w:lang w:eastAsia="en-US"/>
        </w:rPr>
        <mc:AlternateContent>
          <mc:Choice Requires="wps">
            <w:drawing>
              <wp:anchor distT="0" distB="0" distL="114300" distR="114300" simplePos="0" relativeHeight="251658266" behindDoc="0" locked="0" layoutInCell="1" allowOverlap="1" wp14:anchorId="568A16F4" wp14:editId="625FCA3D">
                <wp:simplePos x="0" y="0"/>
                <wp:positionH relativeFrom="column">
                  <wp:posOffset>2339225</wp:posOffset>
                </wp:positionH>
                <wp:positionV relativeFrom="paragraph">
                  <wp:posOffset>3996055</wp:posOffset>
                </wp:positionV>
                <wp:extent cx="2809511" cy="0"/>
                <wp:effectExtent l="0" t="0" r="0" b="0"/>
                <wp:wrapNone/>
                <wp:docPr id="795" name="Straight Connector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511"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735D833" id="Straight Connector 795"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184.2pt,314.65pt" to="405.4pt,3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" strokeweight="1.25pt"/>
            </w:pict>
          </mc:Fallback>
        </mc:AlternateContent>
      </w:r>
      <w:bookmarkEnd w:id="107"/>
      <w:bookmarkEnd w:id="108"/>
      <w:bookmarkEnd w:id="109"/>
      <w:bookmarkEnd w:id="110"/>
      <w:bookmarkEnd w:id="111"/>
      <w:bookmarkEnd w:id="112"/>
      <w:bookmarkEnd w:id="113"/>
      <w:bookmarkEnd w:id="114"/>
    </w:p>
    <w:p w14:paraId="4A901D85" w14:textId="5701F26C" w:rsidR="00E923A9" w:rsidRPr="000D0805" w:rsidRDefault="00A93E4D" w:rsidP="000D0805">
      <w:pPr>
        <w:pStyle w:val="Heading2"/>
        <w:jc w:val="center"/>
        <w:rPr>
          <w:rStyle w:val="Strong"/>
          <w:b/>
        </w:rPr>
      </w:pPr>
      <w:bookmarkStart w:id="115" w:name="_Toc111631453"/>
      <w:bookmarkStart w:id="116" w:name="_Toc141854958"/>
      <w:r>
        <w:rPr>
          <w:noProof/>
          <w:color w:val="2B579A"/>
          <w:shd w:val="clear" w:color="auto" w:fill="E6E6E6"/>
        </w:rPr>
        <w:lastRenderedPageBreak/>
        <w:drawing>
          <wp:anchor distT="0" distB="0" distL="114300" distR="114300" simplePos="0" relativeHeight="251658306" behindDoc="0" locked="0" layoutInCell="1" allowOverlap="1" wp14:anchorId="76911C09" wp14:editId="121D4CBD">
            <wp:simplePos x="0" y="0"/>
            <wp:positionH relativeFrom="margin">
              <wp:posOffset>6250305</wp:posOffset>
            </wp:positionH>
            <wp:positionV relativeFrom="paragraph">
              <wp:posOffset>0</wp:posOffset>
            </wp:positionV>
            <wp:extent cx="2725420" cy="1115695"/>
            <wp:effectExtent l="0" t="0" r="0" b="8255"/>
            <wp:wrapSquare wrapText="bothSides"/>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5420" cy="1115695"/>
                    </a:xfrm>
                    <a:prstGeom prst="rect">
                      <a:avLst/>
                    </a:prstGeom>
                    <a:noFill/>
                  </pic:spPr>
                </pic:pic>
              </a:graphicData>
            </a:graphic>
            <wp14:sizeRelH relativeFrom="page">
              <wp14:pctWidth>0</wp14:pctWidth>
            </wp14:sizeRelH>
            <wp14:sizeRelV relativeFrom="page">
              <wp14:pctHeight>0</wp14:pctHeight>
            </wp14:sizeRelV>
          </wp:anchor>
        </w:drawing>
      </w:r>
      <w:r w:rsidR="00B807BA" w:rsidRPr="000D0805">
        <w:rPr>
          <w:rStyle w:val="Strong"/>
          <w:b/>
          <w:bCs/>
        </w:rPr>
        <w:t>A</w:t>
      </w:r>
      <w:r w:rsidR="00F26975" w:rsidRPr="000D0805">
        <w:rPr>
          <w:rStyle w:val="Strong"/>
          <w:b/>
          <w:bCs/>
        </w:rPr>
        <w:t>ppendix 1</w:t>
      </w:r>
      <w:r w:rsidR="00B05D47" w:rsidRPr="000D0805">
        <w:rPr>
          <w:rStyle w:val="Strong"/>
          <w:b/>
          <w:bCs/>
        </w:rPr>
        <w:t>1</w:t>
      </w:r>
      <w:bookmarkEnd w:id="115"/>
      <w:bookmarkEnd w:id="116"/>
    </w:p>
    <w:p w14:paraId="5B4D00AD" w14:textId="77777777" w:rsidR="00FF6ECB" w:rsidRPr="000D0805" w:rsidRDefault="00FF6ECB" w:rsidP="000D0805">
      <w:pPr>
        <w:pStyle w:val="Heading2"/>
        <w:jc w:val="center"/>
        <w:rPr>
          <w:rStyle w:val="Strong"/>
          <w:b/>
        </w:rPr>
      </w:pPr>
    </w:p>
    <w:p w14:paraId="6DA769EF" w14:textId="07296D26" w:rsidR="00FF6ECB" w:rsidRPr="00504331" w:rsidRDefault="00FF6ECB" w:rsidP="000D0805">
      <w:pPr>
        <w:pStyle w:val="Heading2"/>
        <w:jc w:val="center"/>
        <w:rPr>
          <w:b w:val="0"/>
          <w:sz w:val="28"/>
          <w:szCs w:val="28"/>
        </w:rPr>
      </w:pPr>
      <w:bookmarkStart w:id="117" w:name="_Toc141854959"/>
      <w:r w:rsidRPr="000D0805">
        <w:rPr>
          <w:rStyle w:val="Strong"/>
          <w:b/>
        </w:rPr>
        <w:t>Early Support Multi Agency Panel Process</w:t>
      </w:r>
      <w:bookmarkEnd w:id="117"/>
    </w:p>
    <w:p w14:paraId="225EF8B6" w14:textId="30CB112D" w:rsidR="007C6A97" w:rsidRPr="007C6A97" w:rsidRDefault="007C6A97" w:rsidP="007C6A97"/>
    <w:p w14:paraId="30781232" w14:textId="77777777" w:rsidR="007C6A97" w:rsidRPr="007C6A97" w:rsidRDefault="007C6A97" w:rsidP="007C6A97"/>
    <w:p w14:paraId="6ED4AA13" w14:textId="6BE85E86" w:rsidR="00D74772" w:rsidRDefault="00D74772" w:rsidP="00D74772">
      <w:r>
        <w:rPr>
          <w:noProof/>
          <w:color w:val="2B579A"/>
          <w:shd w:val="clear" w:color="auto" w:fill="E6E6E6"/>
        </w:rPr>
        <mc:AlternateContent>
          <mc:Choice Requires="wps">
            <w:drawing>
              <wp:anchor distT="0" distB="0" distL="114300" distR="114300" simplePos="0" relativeHeight="251658274" behindDoc="0" locked="0" layoutInCell="1" allowOverlap="1" wp14:anchorId="53867B7E" wp14:editId="3110FE28">
                <wp:simplePos x="0" y="0"/>
                <wp:positionH relativeFrom="column">
                  <wp:posOffset>-690245</wp:posOffset>
                </wp:positionH>
                <wp:positionV relativeFrom="paragraph">
                  <wp:posOffset>-3175</wp:posOffset>
                </wp:positionV>
                <wp:extent cx="2776220" cy="1441450"/>
                <wp:effectExtent l="0" t="0" r="24130" b="25400"/>
                <wp:wrapNone/>
                <wp:docPr id="6" name="Flowchart: Terminator 6"/>
                <wp:cNvGraphicFramePr/>
                <a:graphic xmlns:a="http://schemas.openxmlformats.org/drawingml/2006/main">
                  <a:graphicData uri="http://schemas.microsoft.com/office/word/2010/wordprocessingShape">
                    <wps:wsp>
                      <wps:cNvSpPr/>
                      <wps:spPr>
                        <a:xfrm>
                          <a:off x="0" y="0"/>
                          <a:ext cx="2776220" cy="1441450"/>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44AB17CB" w14:textId="77777777" w:rsidR="00DD307D" w:rsidRPr="00AE6FE0" w:rsidRDefault="00DD307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67B7E" id="_x0000_t116" coordsize="21600,21600" o:spt="116" path="m3475,qx,10800,3475,21600l18125,21600qx21600,10800,18125,xe">
                <v:stroke joinstyle="miter"/>
                <v:path gradientshapeok="t" o:connecttype="rect" textboxrect="1018,3163,20582,18437"/>
              </v:shapetype>
              <v:shape id="Flowchart: Terminator 6" o:spid="_x0000_s1138" type="#_x0000_t116" style="position:absolute;margin-left:-54.35pt;margin-top:-.25pt;width:218.6pt;height:11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" fillcolor="white [3201]" strokecolor="#70ad47 [3209]" strokeweight="1pt">
                <v:textbox>
                  <w:txbxContent>
                    <w:p w14:paraId="44AB17CB" w14:textId="77777777" w:rsidR="00DD307D" w:rsidRPr="00AE6FE0" w:rsidRDefault="00DD307D" w:rsidP="00D74772">
                      <w:pPr>
                        <w:jc w:val="center"/>
                        <w:rPr>
                          <w:sz w:val="20"/>
                          <w:szCs w:val="20"/>
                          <w:lang w:val="en-US"/>
                        </w:rPr>
                      </w:pPr>
                      <w:r w:rsidRPr="00AE6FE0">
                        <w:rPr>
                          <w:sz w:val="20"/>
                          <w:szCs w:val="20"/>
                          <w:lang w:val="en-US"/>
                        </w:rPr>
                        <w:t xml:space="preserve">Single agency/ area-based services struggling to meet a Child/Young Persons needs triggers the commencement of process once consent is gained from the family </w:t>
                      </w:r>
                    </w:p>
                  </w:txbxContent>
                </v:textbox>
              </v:shape>
            </w:pict>
          </mc:Fallback>
        </mc:AlternateContent>
      </w:r>
    </w:p>
    <w:p w14:paraId="6F8D7C9B" w14:textId="77777777" w:rsidR="00D74772" w:rsidRPr="00CB3E7D" w:rsidRDefault="00D74772" w:rsidP="00D74772"/>
    <w:p w14:paraId="21F2411E" w14:textId="57A25930" w:rsidR="00D74772" w:rsidRPr="00CB3E7D" w:rsidRDefault="00AC41C7" w:rsidP="00D74772">
      <w:r>
        <w:rPr>
          <w:noProof/>
          <w:color w:val="2B579A"/>
          <w:shd w:val="clear" w:color="auto" w:fill="E6E6E6"/>
        </w:rPr>
        <mc:AlternateContent>
          <mc:Choice Requires="wps">
            <w:drawing>
              <wp:anchor distT="0" distB="0" distL="114300" distR="114300" simplePos="0" relativeHeight="251658281" behindDoc="0" locked="0" layoutInCell="1" allowOverlap="1" wp14:anchorId="6F9BA3B9" wp14:editId="7B875227">
                <wp:simplePos x="0" y="0"/>
                <wp:positionH relativeFrom="column">
                  <wp:posOffset>9121775</wp:posOffset>
                </wp:positionH>
                <wp:positionV relativeFrom="paragraph">
                  <wp:posOffset>321309</wp:posOffset>
                </wp:positionV>
                <wp:extent cx="0" cy="1152525"/>
                <wp:effectExtent l="0" t="0" r="38100" b="28575"/>
                <wp:wrapNone/>
                <wp:docPr id="16" name="Straight Connector 16"/>
                <wp:cNvGraphicFramePr/>
                <a:graphic xmlns:a="http://schemas.openxmlformats.org/drawingml/2006/main">
                  <a:graphicData uri="http://schemas.microsoft.com/office/word/2010/wordprocessingShape">
                    <wps:wsp>
                      <wps:cNvCnPr/>
                      <wps:spPr>
                        <a:xfrm>
                          <a:off x="0" y="0"/>
                          <a:ext cx="0" cy="1152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2BA2D50" id="Straight Connector 16" o:spid="_x0000_s1026" style="position:absolute;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25pt,25.3pt" to="718.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70" behindDoc="0" locked="0" layoutInCell="1" allowOverlap="1" wp14:anchorId="36497A4A" wp14:editId="5B5DFBA9">
                <wp:simplePos x="0" y="0"/>
                <wp:positionH relativeFrom="column">
                  <wp:posOffset>2934970</wp:posOffset>
                </wp:positionH>
                <wp:positionV relativeFrom="paragraph">
                  <wp:posOffset>8255</wp:posOffset>
                </wp:positionV>
                <wp:extent cx="1632585" cy="687898"/>
                <wp:effectExtent l="0" t="0" r="24765" b="17145"/>
                <wp:wrapNone/>
                <wp:docPr id="12" name="Rectangle 12"/>
                <wp:cNvGraphicFramePr/>
                <a:graphic xmlns:a="http://schemas.openxmlformats.org/drawingml/2006/main">
                  <a:graphicData uri="http://schemas.microsoft.com/office/word/2010/wordprocessingShape">
                    <wps:wsp>
                      <wps:cNvSpPr/>
                      <wps:spPr>
                        <a:xfrm>
                          <a:off x="0" y="0"/>
                          <a:ext cx="1632585" cy="68789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1A7EB" w14:textId="77777777" w:rsidR="00DD307D" w:rsidRPr="00855106" w:rsidRDefault="00DD307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7A4A" id="Rectangle 12" o:spid="_x0000_s1139" style="position:absolute;margin-left:231.1pt;margin-top:.65pt;width:128.55pt;height:54.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" fillcolor="white [3201]" strokecolor="#70ad47 [3209]" strokeweight="1pt">
                <v:textbox>
                  <w:txbxContent>
                    <w:p w14:paraId="0951A7EB" w14:textId="77777777" w:rsidR="00DD307D" w:rsidRPr="00855106" w:rsidRDefault="00DD307D" w:rsidP="00D74772">
                      <w:pPr>
                        <w:jc w:val="center"/>
                        <w:rPr>
                          <w:sz w:val="20"/>
                          <w:szCs w:val="20"/>
                          <w:lang w:val="en-US"/>
                        </w:rPr>
                      </w:pPr>
                      <w:r w:rsidRPr="00855106">
                        <w:rPr>
                          <w:sz w:val="20"/>
                          <w:szCs w:val="20"/>
                          <w:lang w:val="en-US"/>
                        </w:rPr>
                        <w:t xml:space="preserve">Conversation between referrer and </w:t>
                      </w:r>
                      <w:r>
                        <w:rPr>
                          <w:sz w:val="20"/>
                          <w:szCs w:val="20"/>
                          <w:lang w:val="en-US"/>
                        </w:rPr>
                        <w:t xml:space="preserve">Early Support </w:t>
                      </w:r>
                      <w:r w:rsidRPr="00855106">
                        <w:rPr>
                          <w:sz w:val="20"/>
                          <w:szCs w:val="20"/>
                          <w:lang w:val="en-US"/>
                        </w:rPr>
                        <w:t>Team Leader</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2" behindDoc="0" locked="0" layoutInCell="1" allowOverlap="1" wp14:anchorId="61B6ED7C" wp14:editId="41C1A376">
                <wp:simplePos x="0" y="0"/>
                <wp:positionH relativeFrom="column">
                  <wp:posOffset>5221605</wp:posOffset>
                </wp:positionH>
                <wp:positionV relativeFrom="paragraph">
                  <wp:posOffset>17780</wp:posOffset>
                </wp:positionV>
                <wp:extent cx="1694180" cy="687705"/>
                <wp:effectExtent l="0" t="0" r="20320" b="17145"/>
                <wp:wrapNone/>
                <wp:docPr id="13" name="Rectangle 13"/>
                <wp:cNvGraphicFramePr/>
                <a:graphic xmlns:a="http://schemas.openxmlformats.org/drawingml/2006/main">
                  <a:graphicData uri="http://schemas.microsoft.com/office/word/2010/wordprocessingShape">
                    <wps:wsp>
                      <wps:cNvSpPr/>
                      <wps:spPr>
                        <a:xfrm>
                          <a:off x="0" y="0"/>
                          <a:ext cx="1694180" cy="687705"/>
                        </a:xfrm>
                        <a:prstGeom prst="rect">
                          <a:avLst/>
                        </a:prstGeom>
                        <a:solidFill>
                          <a:sysClr val="window" lastClr="FFFFFF"/>
                        </a:solidFill>
                        <a:ln w="12700" cap="flat" cmpd="sng" algn="ctr">
                          <a:solidFill>
                            <a:srgbClr val="70AD47"/>
                          </a:solidFill>
                          <a:prstDash val="solid"/>
                          <a:miter lim="800000"/>
                        </a:ln>
                        <a:effectLst/>
                      </wps:spPr>
                      <wps:txbx>
                        <w:txbxContent>
                          <w:p w14:paraId="4A95F90E" w14:textId="77777777" w:rsidR="00DD307D" w:rsidRPr="00AE6FE0" w:rsidRDefault="00DD307D" w:rsidP="00D74772">
                            <w:pPr>
                              <w:jc w:val="center"/>
                              <w:rPr>
                                <w:sz w:val="20"/>
                                <w:szCs w:val="20"/>
                                <w:lang w:val="en-US"/>
                              </w:rPr>
                            </w:pPr>
                            <w:r w:rsidRPr="00AE6FE0">
                              <w:rPr>
                                <w:sz w:val="20"/>
                                <w:szCs w:val="20"/>
                                <w:lang w:val="en-US"/>
                              </w:rPr>
                              <w:t>Request for service using Early Support referral sent to Inbox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6ED7C" id="Rectangle 13" o:spid="_x0000_s1140" style="position:absolute;margin-left:411.15pt;margin-top:1.4pt;width:133.4pt;height:54.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" fillcolor="window" strokecolor="#70ad47" strokeweight="1pt">
                <v:textbox>
                  <w:txbxContent>
                    <w:p w14:paraId="4A95F90E" w14:textId="77777777" w:rsidR="00DD307D" w:rsidRPr="00AE6FE0" w:rsidRDefault="00DD307D" w:rsidP="00D74772">
                      <w:pPr>
                        <w:jc w:val="center"/>
                        <w:rPr>
                          <w:sz w:val="20"/>
                          <w:szCs w:val="20"/>
                          <w:lang w:val="en-US"/>
                        </w:rPr>
                      </w:pPr>
                      <w:r w:rsidRPr="00AE6FE0">
                        <w:rPr>
                          <w:sz w:val="20"/>
                          <w:szCs w:val="20"/>
                          <w:lang w:val="en-US"/>
                        </w:rPr>
                        <w:t>Request for service using Early Support referral sent to Inbox</w:t>
                      </w:r>
                    </w:p>
                  </w:txbxContent>
                </v:textbox>
              </v:rect>
            </w:pict>
          </mc:Fallback>
        </mc:AlternateContent>
      </w:r>
      <w:r w:rsidR="00D74772">
        <w:rPr>
          <w:noProof/>
          <w:color w:val="2B579A"/>
          <w:shd w:val="clear" w:color="auto" w:fill="E6E6E6"/>
        </w:rPr>
        <mc:AlternateContent>
          <mc:Choice Requires="wps">
            <w:drawing>
              <wp:anchor distT="0" distB="0" distL="114300" distR="114300" simplePos="0" relativeHeight="251658273" behindDoc="0" locked="0" layoutInCell="1" allowOverlap="1" wp14:anchorId="3CA8B18C" wp14:editId="2EB00CDF">
                <wp:simplePos x="0" y="0"/>
                <wp:positionH relativeFrom="margin">
                  <wp:posOffset>7472680</wp:posOffset>
                </wp:positionH>
                <wp:positionV relativeFrom="paragraph">
                  <wp:posOffset>6985</wp:posOffset>
                </wp:positionV>
                <wp:extent cx="1406525" cy="678815"/>
                <wp:effectExtent l="0" t="0" r="22225" b="26035"/>
                <wp:wrapNone/>
                <wp:docPr id="14" name="Rectangle 14"/>
                <wp:cNvGraphicFramePr/>
                <a:graphic xmlns:a="http://schemas.openxmlformats.org/drawingml/2006/main">
                  <a:graphicData uri="http://schemas.microsoft.com/office/word/2010/wordprocessingShape">
                    <wps:wsp>
                      <wps:cNvSpPr/>
                      <wps:spPr>
                        <a:xfrm>
                          <a:off x="0" y="0"/>
                          <a:ext cx="1406525" cy="678815"/>
                        </a:xfrm>
                        <a:prstGeom prst="rect">
                          <a:avLst/>
                        </a:prstGeom>
                        <a:solidFill>
                          <a:sysClr val="window" lastClr="FFFFFF"/>
                        </a:solidFill>
                        <a:ln w="12700" cap="flat" cmpd="sng" algn="ctr">
                          <a:solidFill>
                            <a:srgbClr val="70AD47"/>
                          </a:solidFill>
                          <a:prstDash val="solid"/>
                          <a:miter lim="800000"/>
                        </a:ln>
                        <a:effectLst/>
                      </wps:spPr>
                      <wps:txbx>
                        <w:txbxContent>
                          <w:p w14:paraId="38B7EE68" w14:textId="77777777" w:rsidR="00DD307D" w:rsidRPr="00AE6FE0" w:rsidRDefault="00DD307D" w:rsidP="00D74772">
                            <w:pPr>
                              <w:jc w:val="center"/>
                              <w:rPr>
                                <w:sz w:val="20"/>
                                <w:szCs w:val="20"/>
                                <w:lang w:val="en-US"/>
                              </w:rPr>
                            </w:pPr>
                            <w:r w:rsidRPr="00AE6FE0">
                              <w:rPr>
                                <w:sz w:val="20"/>
                                <w:szCs w:val="20"/>
                                <w:lang w:val="en-US"/>
                              </w:rPr>
                              <w:t>Details of case entered onto panel data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A8B18C" id="Rectangle 14" o:spid="_x0000_s1141" style="position:absolute;margin-left:588.4pt;margin-top:.55pt;width:110.75pt;height:53.45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" fillcolor="window" strokecolor="#70ad47" strokeweight="1pt">
                <v:textbox>
                  <w:txbxContent>
                    <w:p w14:paraId="38B7EE68" w14:textId="77777777" w:rsidR="00DD307D" w:rsidRPr="00AE6FE0" w:rsidRDefault="00DD307D" w:rsidP="00D74772">
                      <w:pPr>
                        <w:jc w:val="center"/>
                        <w:rPr>
                          <w:sz w:val="20"/>
                          <w:szCs w:val="20"/>
                          <w:lang w:val="en-US"/>
                        </w:rPr>
                      </w:pPr>
                      <w:r w:rsidRPr="00AE6FE0">
                        <w:rPr>
                          <w:sz w:val="20"/>
                          <w:szCs w:val="20"/>
                          <w:lang w:val="en-US"/>
                        </w:rPr>
                        <w:t>Details of case entered onto panel data base</w:t>
                      </w:r>
                    </w:p>
                  </w:txbxContent>
                </v:textbox>
                <w10:wrap anchorx="margin"/>
              </v:rect>
            </w:pict>
          </mc:Fallback>
        </mc:AlternateContent>
      </w:r>
      <w:r w:rsidR="00D74772">
        <w:rPr>
          <w:noProof/>
          <w:color w:val="2B579A"/>
          <w:shd w:val="clear" w:color="auto" w:fill="E6E6E6"/>
        </w:rPr>
        <mc:AlternateContent>
          <mc:Choice Requires="wps">
            <w:drawing>
              <wp:anchor distT="0" distB="0" distL="114300" distR="114300" simplePos="0" relativeHeight="251658280" behindDoc="0" locked="0" layoutInCell="1" allowOverlap="1" wp14:anchorId="32EA85A7" wp14:editId="2CD11EBD">
                <wp:simplePos x="0" y="0"/>
                <wp:positionH relativeFrom="column">
                  <wp:posOffset>8899525</wp:posOffset>
                </wp:positionH>
                <wp:positionV relativeFrom="paragraph">
                  <wp:posOffset>303530</wp:posOffset>
                </wp:positionV>
                <wp:extent cx="23431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34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C1973EE" id="Straight Connector 15" o:spid="_x0000_s1026" style="position:absolute;z-index:251658280;visibility:visible;mso-wrap-style:square;mso-wrap-distance-left:9pt;mso-wrap-distance-top:0;mso-wrap-distance-right:9pt;mso-wrap-distance-bottom:0;mso-position-horizontal:absolute;mso-position-horizontal-relative:text;mso-position-vertical:absolute;mso-position-vertical-relative:text" from="700.75pt,23.9pt" to="719.2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" strokecolor="#5b9bd5 [3204]" strokeweight=".5pt">
                <v:stroke joinstyle="miter"/>
              </v:line>
            </w:pict>
          </mc:Fallback>
        </mc:AlternateContent>
      </w:r>
    </w:p>
    <w:p w14:paraId="65B8EAA5" w14:textId="4125866A" w:rsidR="00D74772" w:rsidRPr="00CB3E7D" w:rsidRDefault="00D74772" w:rsidP="00D74772"/>
    <w:p w14:paraId="020EB87A" w14:textId="768F4A45" w:rsidR="00D74772" w:rsidRPr="00CB3E7D" w:rsidRDefault="00396F15" w:rsidP="00D74772">
      <w:r>
        <w:rPr>
          <w:noProof/>
          <w:color w:val="2B579A"/>
          <w:shd w:val="clear" w:color="auto" w:fill="E6E6E6"/>
        </w:rPr>
        <mc:AlternateContent>
          <mc:Choice Requires="wps">
            <w:drawing>
              <wp:anchor distT="0" distB="0" distL="114300" distR="114300" simplePos="0" relativeHeight="251658279" behindDoc="0" locked="0" layoutInCell="1" allowOverlap="1" wp14:anchorId="3802DC6F" wp14:editId="4C03A24A">
                <wp:simplePos x="0" y="0"/>
                <wp:positionH relativeFrom="column">
                  <wp:posOffset>6943725</wp:posOffset>
                </wp:positionH>
                <wp:positionV relativeFrom="paragraph">
                  <wp:posOffset>76835</wp:posOffset>
                </wp:positionV>
                <wp:extent cx="533454" cy="0"/>
                <wp:effectExtent l="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C27376" id="Straight Arrow Connector 19" o:spid="_x0000_s1026" type="#_x0000_t32" style="position:absolute;margin-left:546.75pt;margin-top:6.05pt;width:42pt;height:0;z-index:25165827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78" behindDoc="0" locked="0" layoutInCell="1" allowOverlap="1" wp14:anchorId="7889CF5B" wp14:editId="7ABD51D0">
                <wp:simplePos x="0" y="0"/>
                <wp:positionH relativeFrom="column">
                  <wp:posOffset>4587875</wp:posOffset>
                </wp:positionH>
                <wp:positionV relativeFrom="paragraph">
                  <wp:posOffset>76835</wp:posOffset>
                </wp:positionV>
                <wp:extent cx="643688" cy="0"/>
                <wp:effectExtent l="0" t="76200" r="23495" b="95250"/>
                <wp:wrapNone/>
                <wp:docPr id="18" name="Straight Arrow Connector 18"/>
                <wp:cNvGraphicFramePr/>
                <a:graphic xmlns:a="http://schemas.openxmlformats.org/drawingml/2006/main">
                  <a:graphicData uri="http://schemas.microsoft.com/office/word/2010/wordprocessingShape">
                    <wps:wsp>
                      <wps:cNvCnPr/>
                      <wps:spPr>
                        <a:xfrm>
                          <a:off x="0" y="0"/>
                          <a:ext cx="64368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BDB1DA" id="Straight Arrow Connector 18" o:spid="_x0000_s1026" type="#_x0000_t32" style="position:absolute;margin-left:361.25pt;margin-top:6.05pt;width:50.7pt;height:0;z-index:25165827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3" behindDoc="0" locked="0" layoutInCell="1" allowOverlap="1" wp14:anchorId="63F456D7" wp14:editId="01D3408A">
                <wp:simplePos x="0" y="0"/>
                <wp:positionH relativeFrom="column">
                  <wp:posOffset>2111375</wp:posOffset>
                </wp:positionH>
                <wp:positionV relativeFrom="paragraph">
                  <wp:posOffset>92710</wp:posOffset>
                </wp:positionV>
                <wp:extent cx="800100" cy="0"/>
                <wp:effectExtent l="0" t="76200" r="19050" b="95250"/>
                <wp:wrapNone/>
                <wp:docPr id="1577" name="Straight Arrow Connector 157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2F0B2B" id="Straight Arrow Connector 1577" o:spid="_x0000_s1026" type="#_x0000_t32" style="position:absolute;margin-left:166.25pt;margin-top:7.3pt;width:63pt;height:0;z-index:25165829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" strokecolor="#5b9bd5 [3204]" strokeweight=".5pt">
                <v:stroke endarrow="block" joinstyle="miter"/>
              </v:shape>
            </w:pict>
          </mc:Fallback>
        </mc:AlternateContent>
      </w:r>
    </w:p>
    <w:p w14:paraId="09E13176" w14:textId="423B47E4" w:rsidR="00D74772" w:rsidRDefault="00D74772" w:rsidP="00D74772"/>
    <w:p w14:paraId="0BB73D1B" w14:textId="77777777" w:rsidR="00D74772" w:rsidRDefault="00D74772" w:rsidP="00D74772"/>
    <w:p w14:paraId="6CF2ED38" w14:textId="69B9C7F4" w:rsidR="00D74772" w:rsidRDefault="00D74772" w:rsidP="00D74772"/>
    <w:p w14:paraId="09C7CF74" w14:textId="38CCD81E" w:rsidR="00D74772" w:rsidRDefault="00D74772" w:rsidP="00D74772"/>
    <w:p w14:paraId="45C22E33" w14:textId="77777777" w:rsidR="00AC41C7" w:rsidRDefault="00AC41C7" w:rsidP="00D74772"/>
    <w:p w14:paraId="6FF1C8B7" w14:textId="3D5D4294" w:rsidR="00AC41C7" w:rsidRPr="00CB3E7D" w:rsidRDefault="00B2358E" w:rsidP="00D74772">
      <w:r>
        <w:rPr>
          <w:noProof/>
          <w:color w:val="2B579A"/>
          <w:shd w:val="clear" w:color="auto" w:fill="E6E6E6"/>
        </w:rPr>
        <mc:AlternateContent>
          <mc:Choice Requires="wps">
            <w:drawing>
              <wp:anchor distT="0" distB="0" distL="114300" distR="114300" simplePos="0" relativeHeight="251658283" behindDoc="0" locked="0" layoutInCell="1" allowOverlap="1" wp14:anchorId="637FF190" wp14:editId="54727BDF">
                <wp:simplePos x="0" y="0"/>
                <wp:positionH relativeFrom="column">
                  <wp:posOffset>-584200</wp:posOffset>
                </wp:positionH>
                <wp:positionV relativeFrom="paragraph">
                  <wp:posOffset>226694</wp:posOffset>
                </wp:positionV>
                <wp:extent cx="0" cy="809625"/>
                <wp:effectExtent l="0" t="0" r="38100" b="28575"/>
                <wp:wrapNone/>
                <wp:docPr id="21" name="Straight Connector 21"/>
                <wp:cNvGraphicFramePr/>
                <a:graphic xmlns:a="http://schemas.openxmlformats.org/drawingml/2006/main">
                  <a:graphicData uri="http://schemas.microsoft.com/office/word/2010/wordprocessingShape">
                    <wps:wsp>
                      <wps:cNvCnPr/>
                      <wps:spPr>
                        <a:xfrm>
                          <a:off x="0" y="0"/>
                          <a:ext cx="0" cy="809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B43C137" id="Straight Connector 21" o:spid="_x0000_s1026" style="position:absolute;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17.85pt" to="-4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" strokecolor="#5b9bd5 [3204]" strokeweight=".5pt">
                <v:stroke joinstyle="miter"/>
              </v:line>
            </w:pict>
          </mc:Fallback>
        </mc:AlternateContent>
      </w:r>
    </w:p>
    <w:p w14:paraId="516E5249" w14:textId="14BC80DA" w:rsidR="00D74772" w:rsidRPr="00CB3E7D" w:rsidRDefault="00AF7993" w:rsidP="00D74772">
      <w:r>
        <w:rPr>
          <w:noProof/>
          <w:color w:val="2B579A"/>
          <w:shd w:val="clear" w:color="auto" w:fill="E6E6E6"/>
        </w:rPr>
        <mc:AlternateContent>
          <mc:Choice Requires="wps">
            <w:drawing>
              <wp:anchor distT="0" distB="0" distL="114300" distR="114300" simplePos="0" relativeHeight="251658275" behindDoc="0" locked="0" layoutInCell="1" allowOverlap="1" wp14:anchorId="7746CD75" wp14:editId="295A2A92">
                <wp:simplePos x="0" y="0"/>
                <wp:positionH relativeFrom="column">
                  <wp:posOffset>-136525</wp:posOffset>
                </wp:positionH>
                <wp:positionV relativeFrom="paragraph">
                  <wp:posOffset>170816</wp:posOffset>
                </wp:positionV>
                <wp:extent cx="1838325" cy="11417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838325" cy="1141730"/>
                        </a:xfrm>
                        <a:prstGeom prst="rect">
                          <a:avLst/>
                        </a:prstGeom>
                        <a:solidFill>
                          <a:sysClr val="window" lastClr="FFFFFF"/>
                        </a:solidFill>
                        <a:ln w="12700" cap="flat" cmpd="sng" algn="ctr">
                          <a:solidFill>
                            <a:srgbClr val="70AD47"/>
                          </a:solidFill>
                          <a:prstDash val="solid"/>
                          <a:miter lim="800000"/>
                        </a:ln>
                        <a:effectLst/>
                      </wps:spPr>
                      <wps:txbx>
                        <w:txbxContent>
                          <w:p w14:paraId="479E5DD3" w14:textId="77777777" w:rsidR="00DD307D" w:rsidRPr="00AF7993" w:rsidRDefault="00DD307D"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 including links to the referrals and sent with referral to all panel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CD75" id="Rectangle 22" o:spid="_x0000_s1142" style="position:absolute;margin-left:-10.75pt;margin-top:13.45pt;width:144.75pt;height:89.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" fillcolor="window" strokecolor="#70ad47" strokeweight="1pt">
                <v:textbox>
                  <w:txbxContent>
                    <w:p w14:paraId="479E5DD3" w14:textId="77777777" w:rsidR="00DD307D" w:rsidRPr="00AF7993" w:rsidRDefault="00DD307D" w:rsidP="00D74772">
                      <w:pPr>
                        <w:jc w:val="center"/>
                        <w:rPr>
                          <w:rFonts w:asciiTheme="minorHAnsi" w:hAnsiTheme="minorHAnsi" w:cstheme="minorHAnsi"/>
                          <w:sz w:val="24"/>
                          <w:szCs w:val="24"/>
                          <w:lang w:val="en-US"/>
                        </w:rPr>
                      </w:pPr>
                      <w:r w:rsidRPr="00AF7993">
                        <w:rPr>
                          <w:rFonts w:asciiTheme="minorHAnsi" w:hAnsiTheme="minorHAnsi" w:cstheme="minorHAnsi"/>
                          <w:sz w:val="24"/>
                          <w:szCs w:val="24"/>
                          <w:lang w:val="en-US"/>
                        </w:rPr>
                        <w:t>Panel agenda created including links to the referrals and sent with referral to all panel members</w:t>
                      </w:r>
                    </w:p>
                  </w:txbxContent>
                </v:textbox>
              </v:rect>
            </w:pict>
          </mc:Fallback>
        </mc:AlternateContent>
      </w:r>
      <w:r w:rsidR="0059588D">
        <w:rPr>
          <w:noProof/>
          <w:color w:val="2B579A"/>
          <w:shd w:val="clear" w:color="auto" w:fill="E6E6E6"/>
        </w:rPr>
        <mc:AlternateContent>
          <mc:Choice Requires="wps">
            <w:drawing>
              <wp:anchor distT="0" distB="0" distL="114300" distR="114300" simplePos="0" relativeHeight="251658282" behindDoc="0" locked="0" layoutInCell="1" allowOverlap="1" wp14:anchorId="0ED090F6" wp14:editId="045B6E4B">
                <wp:simplePos x="0" y="0"/>
                <wp:positionH relativeFrom="column">
                  <wp:posOffset>-580639</wp:posOffset>
                </wp:positionH>
                <wp:positionV relativeFrom="paragraph">
                  <wp:posOffset>56046</wp:posOffset>
                </wp:positionV>
                <wp:extent cx="9696588"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969658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4AB33A3" id="Straight Connector 20" o:spid="_x0000_s1026" style="position:absolute;flip:x;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pt,4.4pt" to="717.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" strokecolor="#5b9bd5 [3204]" strokeweight=".5pt">
                <v:stroke joinstyle="miter"/>
              </v:line>
            </w:pict>
          </mc:Fallback>
        </mc:AlternateContent>
      </w:r>
    </w:p>
    <w:p w14:paraId="1411B5CA" w14:textId="4A663A01" w:rsidR="00B2358E" w:rsidRDefault="00B2358E" w:rsidP="00D74772">
      <w:r>
        <w:rPr>
          <w:noProof/>
          <w:color w:val="2B579A"/>
          <w:shd w:val="clear" w:color="auto" w:fill="E6E6E6"/>
        </w:rPr>
        <mc:AlternateContent>
          <mc:Choice Requires="wps">
            <w:drawing>
              <wp:anchor distT="0" distB="0" distL="114300" distR="114300" simplePos="0" relativeHeight="251658271" behindDoc="0" locked="0" layoutInCell="1" allowOverlap="1" wp14:anchorId="59B32D47" wp14:editId="34A11A1C">
                <wp:simplePos x="0" y="0"/>
                <wp:positionH relativeFrom="column">
                  <wp:posOffset>6873875</wp:posOffset>
                </wp:positionH>
                <wp:positionV relativeFrom="paragraph">
                  <wp:posOffset>30480</wp:posOffset>
                </wp:positionV>
                <wp:extent cx="2011045" cy="1122680"/>
                <wp:effectExtent l="19050" t="19050" r="27305" b="39370"/>
                <wp:wrapNone/>
                <wp:docPr id="23" name="Flowchart: Decision 23"/>
                <wp:cNvGraphicFramePr/>
                <a:graphic xmlns:a="http://schemas.openxmlformats.org/drawingml/2006/main">
                  <a:graphicData uri="http://schemas.microsoft.com/office/word/2010/wordprocessingShape">
                    <wps:wsp>
                      <wps:cNvSpPr/>
                      <wps:spPr>
                        <a:xfrm>
                          <a:off x="0" y="0"/>
                          <a:ext cx="2011045" cy="112268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575D6B22" w14:textId="77777777" w:rsidR="00DD307D" w:rsidRPr="00AE6FE0" w:rsidRDefault="00DD307D" w:rsidP="00D74772">
                            <w:pPr>
                              <w:jc w:val="center"/>
                              <w:rPr>
                                <w:sz w:val="20"/>
                                <w:szCs w:val="20"/>
                                <w:lang w:val="en-US"/>
                              </w:rPr>
                            </w:pPr>
                            <w:r w:rsidRPr="00AE6FE0">
                              <w:rPr>
                                <w:sz w:val="20"/>
                                <w:szCs w:val="20"/>
                                <w:lang w:val="en-US"/>
                              </w:rPr>
                              <w:t xml:space="preserve">Lead agency determined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32D47" id="_x0000_t110" coordsize="21600,21600" o:spt="110" path="m10800,l,10800,10800,21600,21600,10800xe">
                <v:stroke joinstyle="miter"/>
                <v:path gradientshapeok="t" o:connecttype="rect" textboxrect="5400,5400,16200,16200"/>
              </v:shapetype>
              <v:shape id="Flowchart: Decision 23" o:spid="_x0000_s1143" type="#_x0000_t110" style="position:absolute;margin-left:541.25pt;margin-top:2.4pt;width:158.35pt;height:88.4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" fillcolor="white [3201]" strokecolor="#70ad47 [3209]" strokeweight="1pt">
                <v:textbox>
                  <w:txbxContent>
                    <w:p w14:paraId="575D6B22" w14:textId="77777777" w:rsidR="00DD307D" w:rsidRPr="00AE6FE0" w:rsidRDefault="00DD307D" w:rsidP="00D74772">
                      <w:pPr>
                        <w:jc w:val="center"/>
                        <w:rPr>
                          <w:sz w:val="20"/>
                          <w:szCs w:val="20"/>
                          <w:lang w:val="en-US"/>
                        </w:rPr>
                      </w:pPr>
                      <w:r w:rsidRPr="00AE6FE0">
                        <w:rPr>
                          <w:sz w:val="20"/>
                          <w:szCs w:val="20"/>
                          <w:lang w:val="en-US"/>
                        </w:rPr>
                        <w:t xml:space="preserve">Lead agency determined </w:t>
                      </w:r>
                    </w:p>
                  </w:txbxContent>
                </v:textbox>
              </v:shape>
            </w:pict>
          </mc:Fallback>
        </mc:AlternateContent>
      </w:r>
    </w:p>
    <w:p w14:paraId="10578D62" w14:textId="1A82C437" w:rsidR="00D74772" w:rsidRDefault="00AF7993" w:rsidP="00D74772">
      <w:r>
        <w:rPr>
          <w:noProof/>
          <w:color w:val="2B579A"/>
          <w:shd w:val="clear" w:color="auto" w:fill="E6E6E6"/>
        </w:rPr>
        <mc:AlternateContent>
          <mc:Choice Requires="wps">
            <w:drawing>
              <wp:anchor distT="0" distB="0" distL="114300" distR="114300" simplePos="0" relativeHeight="251658277" behindDoc="0" locked="0" layoutInCell="1" allowOverlap="1" wp14:anchorId="578E2B5B" wp14:editId="2DD2D13F">
                <wp:simplePos x="0" y="0"/>
                <wp:positionH relativeFrom="column">
                  <wp:posOffset>4625975</wp:posOffset>
                </wp:positionH>
                <wp:positionV relativeFrom="paragraph">
                  <wp:posOffset>49531</wp:posOffset>
                </wp:positionV>
                <wp:extent cx="1632585" cy="842010"/>
                <wp:effectExtent l="0" t="0" r="24765" b="15240"/>
                <wp:wrapNone/>
                <wp:docPr id="1568" name="Rectangle 1568"/>
                <wp:cNvGraphicFramePr/>
                <a:graphic xmlns:a="http://schemas.openxmlformats.org/drawingml/2006/main">
                  <a:graphicData uri="http://schemas.microsoft.com/office/word/2010/wordprocessingShape">
                    <wps:wsp>
                      <wps:cNvSpPr/>
                      <wps:spPr>
                        <a:xfrm>
                          <a:off x="0" y="0"/>
                          <a:ext cx="1632585" cy="842010"/>
                        </a:xfrm>
                        <a:prstGeom prst="rect">
                          <a:avLst/>
                        </a:prstGeom>
                        <a:solidFill>
                          <a:sysClr val="window" lastClr="FFFFFF"/>
                        </a:solidFill>
                        <a:ln w="12700" cap="flat" cmpd="sng" algn="ctr">
                          <a:solidFill>
                            <a:srgbClr val="70AD47"/>
                          </a:solidFill>
                          <a:prstDash val="solid"/>
                          <a:miter lim="800000"/>
                        </a:ln>
                        <a:effectLst/>
                      </wps:spPr>
                      <wps:txbx>
                        <w:txbxContent>
                          <w:p w14:paraId="4D427D30" w14:textId="77777777" w:rsidR="00DD307D" w:rsidRPr="00855106" w:rsidRDefault="00DD307D" w:rsidP="00D74772">
                            <w:pPr>
                              <w:jc w:val="center"/>
                              <w:rPr>
                                <w:sz w:val="20"/>
                                <w:szCs w:val="20"/>
                                <w:lang w:val="en-US"/>
                              </w:rPr>
                            </w:pPr>
                            <w:r>
                              <w:rPr>
                                <w:sz w:val="20"/>
                                <w:szCs w:val="20"/>
                                <w:lang w:val="en-US"/>
                              </w:rPr>
                              <w:t>Panel meeting discuss the referral and information shared by members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2B5B" id="Rectangle 1568" o:spid="_x0000_s1144" style="position:absolute;margin-left:364.25pt;margin-top:3.9pt;width:128.55pt;height:66.3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" fillcolor="window" strokecolor="#70ad47" strokeweight="1pt">
                <v:textbox>
                  <w:txbxContent>
                    <w:p w14:paraId="4D427D30" w14:textId="77777777" w:rsidR="00DD307D" w:rsidRPr="00855106" w:rsidRDefault="00DD307D" w:rsidP="00D74772">
                      <w:pPr>
                        <w:jc w:val="center"/>
                        <w:rPr>
                          <w:sz w:val="20"/>
                          <w:szCs w:val="20"/>
                          <w:lang w:val="en-US"/>
                        </w:rPr>
                      </w:pPr>
                      <w:r>
                        <w:rPr>
                          <w:sz w:val="20"/>
                          <w:szCs w:val="20"/>
                          <w:lang w:val="en-US"/>
                        </w:rPr>
                        <w:t>Panel meeting discuss the referral and information shared by members</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76" behindDoc="0" locked="0" layoutInCell="1" allowOverlap="1" wp14:anchorId="2D606969" wp14:editId="5BC2958C">
                <wp:simplePos x="0" y="0"/>
                <wp:positionH relativeFrom="column">
                  <wp:posOffset>2197100</wp:posOffset>
                </wp:positionH>
                <wp:positionV relativeFrom="paragraph">
                  <wp:posOffset>59055</wp:posOffset>
                </wp:positionV>
                <wp:extent cx="1809115" cy="932180"/>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1809115" cy="932180"/>
                        </a:xfrm>
                        <a:prstGeom prst="rect">
                          <a:avLst/>
                        </a:prstGeom>
                        <a:solidFill>
                          <a:sysClr val="window" lastClr="FFFFFF"/>
                        </a:solidFill>
                        <a:ln w="12700" cap="flat" cmpd="sng" algn="ctr">
                          <a:solidFill>
                            <a:srgbClr val="70AD47"/>
                          </a:solidFill>
                          <a:prstDash val="solid"/>
                          <a:miter lim="800000"/>
                        </a:ln>
                        <a:effectLst/>
                      </wps:spPr>
                      <wps:txbx>
                        <w:txbxContent>
                          <w:p w14:paraId="7F2DBE5C" w14:textId="77777777" w:rsidR="00DD307D" w:rsidRPr="00855106" w:rsidRDefault="00DD307D" w:rsidP="00D74772">
                            <w:pPr>
                              <w:jc w:val="center"/>
                              <w:rPr>
                                <w:sz w:val="20"/>
                                <w:szCs w:val="20"/>
                                <w:lang w:val="en-US"/>
                              </w:rPr>
                            </w:pPr>
                            <w:r>
                              <w:rPr>
                                <w:sz w:val="20"/>
                                <w:szCs w:val="20"/>
                                <w:lang w:val="en-US"/>
                              </w:rPr>
                              <w:t>Panel members search agency records gather information to share at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06969" id="Rectangle 26" o:spid="_x0000_s1145" style="position:absolute;margin-left:173pt;margin-top:4.65pt;width:142.45pt;height:73.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" fillcolor="window" strokecolor="#70ad47" strokeweight="1pt">
                <v:textbox>
                  <w:txbxContent>
                    <w:p w14:paraId="7F2DBE5C" w14:textId="77777777" w:rsidR="00DD307D" w:rsidRPr="00855106" w:rsidRDefault="00DD307D" w:rsidP="00D74772">
                      <w:pPr>
                        <w:jc w:val="center"/>
                        <w:rPr>
                          <w:sz w:val="20"/>
                          <w:szCs w:val="20"/>
                          <w:lang w:val="en-US"/>
                        </w:rPr>
                      </w:pPr>
                      <w:r>
                        <w:rPr>
                          <w:sz w:val="20"/>
                          <w:szCs w:val="20"/>
                          <w:lang w:val="en-US"/>
                        </w:rPr>
                        <w:t>Panel members search agency records gather information to share at panel</w:t>
                      </w:r>
                    </w:p>
                  </w:txbxContent>
                </v:textbox>
              </v:rect>
            </w:pict>
          </mc:Fallback>
        </mc:AlternateContent>
      </w:r>
    </w:p>
    <w:p w14:paraId="09D7AF1D" w14:textId="17AB1D19" w:rsidR="00D74772" w:rsidRPr="00CB3E7D" w:rsidRDefault="00D74772" w:rsidP="00D74772">
      <w:pPr>
        <w:tabs>
          <w:tab w:val="left" w:pos="900"/>
        </w:tabs>
      </w:pPr>
      <w:r>
        <w:rPr>
          <w:noProof/>
          <w:color w:val="2B579A"/>
          <w:shd w:val="clear" w:color="auto" w:fill="E6E6E6"/>
        </w:rPr>
        <mc:AlternateContent>
          <mc:Choice Requires="wps">
            <w:drawing>
              <wp:anchor distT="0" distB="0" distL="114300" distR="114300" simplePos="0" relativeHeight="251658288" behindDoc="0" locked="0" layoutInCell="1" allowOverlap="1" wp14:anchorId="21BC107F" wp14:editId="6E9C452E">
                <wp:simplePos x="0" y="0"/>
                <wp:positionH relativeFrom="column">
                  <wp:posOffset>-619125</wp:posOffset>
                </wp:positionH>
                <wp:positionV relativeFrom="paragraph">
                  <wp:posOffset>991235</wp:posOffset>
                </wp:positionV>
                <wp:extent cx="9725025" cy="20320"/>
                <wp:effectExtent l="0" t="0" r="28575" b="36830"/>
                <wp:wrapNone/>
                <wp:docPr id="1574" name="Straight Connector 1574"/>
                <wp:cNvGraphicFramePr/>
                <a:graphic xmlns:a="http://schemas.openxmlformats.org/drawingml/2006/main">
                  <a:graphicData uri="http://schemas.microsoft.com/office/word/2010/wordprocessingShape">
                    <wps:wsp>
                      <wps:cNvCnPr/>
                      <wps:spPr>
                        <a:xfrm flipH="1">
                          <a:off x="0" y="0"/>
                          <a:ext cx="9725025" cy="20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4C77390" id="Straight Connector 1574" o:spid="_x0000_s1026"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78.05pt" to="717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" strokecolor="#5b9bd5 [3204]" strokeweight=".5pt">
                <v:stroke joinstyle="miter"/>
              </v:line>
            </w:pict>
          </mc:Fallback>
        </mc:AlternateContent>
      </w:r>
      <w:r>
        <w:tab/>
      </w:r>
    </w:p>
    <w:p w14:paraId="095EC4DC" w14:textId="75CA7140" w:rsidR="007C6A97" w:rsidRPr="007C6A97" w:rsidRDefault="00396F15" w:rsidP="00D74772">
      <w:pPr>
        <w:ind w:left="284"/>
      </w:pPr>
      <w:r>
        <w:rPr>
          <w:noProof/>
          <w:color w:val="2B579A"/>
          <w:shd w:val="clear" w:color="auto" w:fill="E6E6E6"/>
        </w:rPr>
        <mc:AlternateContent>
          <mc:Choice Requires="wps">
            <w:drawing>
              <wp:anchor distT="0" distB="0" distL="114300" distR="114300" simplePos="0" relativeHeight="251658287" behindDoc="0" locked="0" layoutInCell="1" allowOverlap="1" wp14:anchorId="2631C34C" wp14:editId="106854CA">
                <wp:simplePos x="0" y="0"/>
                <wp:positionH relativeFrom="column">
                  <wp:posOffset>9124496</wp:posOffset>
                </wp:positionH>
                <wp:positionV relativeFrom="paragraph">
                  <wp:posOffset>163532</wp:posOffset>
                </wp:positionV>
                <wp:extent cx="4951" cy="673670"/>
                <wp:effectExtent l="0" t="0" r="33655" b="31750"/>
                <wp:wrapNone/>
                <wp:docPr id="1570" name="Straight Connector 1570"/>
                <wp:cNvGraphicFramePr/>
                <a:graphic xmlns:a="http://schemas.openxmlformats.org/drawingml/2006/main">
                  <a:graphicData uri="http://schemas.microsoft.com/office/word/2010/wordprocessingShape">
                    <wps:wsp>
                      <wps:cNvCnPr/>
                      <wps:spPr>
                        <a:xfrm>
                          <a:off x="0" y="0"/>
                          <a:ext cx="4951" cy="673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152101C3" id="Straight Connector 1570" o:spid="_x0000_s1026" style="position:absolute;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8.45pt,12.9pt" to="718.85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" strokecolor="#5b9bd5 [3204]" strokeweight=".5pt">
                <v:stroke joinstyle="miter"/>
              </v:line>
            </w:pict>
          </mc:Fallback>
        </mc:AlternateContent>
      </w:r>
      <w:r w:rsidR="003A560B">
        <w:rPr>
          <w:noProof/>
          <w:color w:val="2B579A"/>
          <w:shd w:val="clear" w:color="auto" w:fill="E6E6E6"/>
        </w:rPr>
        <mc:AlternateContent>
          <mc:Choice Requires="wps">
            <w:drawing>
              <wp:anchor distT="0" distB="0" distL="114300" distR="114300" simplePos="0" relativeHeight="251658286" behindDoc="0" locked="0" layoutInCell="1" allowOverlap="1" wp14:anchorId="2E07BC09" wp14:editId="0D567C63">
                <wp:simplePos x="0" y="0"/>
                <wp:positionH relativeFrom="column">
                  <wp:posOffset>8873490</wp:posOffset>
                </wp:positionH>
                <wp:positionV relativeFrom="paragraph">
                  <wp:posOffset>167005</wp:posOffset>
                </wp:positionV>
                <wp:extent cx="233463" cy="0"/>
                <wp:effectExtent l="0" t="0" r="0" b="0"/>
                <wp:wrapNone/>
                <wp:docPr id="1569" name="Straight Connector 1569"/>
                <wp:cNvGraphicFramePr/>
                <a:graphic xmlns:a="http://schemas.openxmlformats.org/drawingml/2006/main">
                  <a:graphicData uri="http://schemas.microsoft.com/office/word/2010/wordprocessingShape">
                    <wps:wsp>
                      <wps:cNvCnPr/>
                      <wps:spPr>
                        <a:xfrm>
                          <a:off x="0" y="0"/>
                          <a:ext cx="2334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6A9895B" id="Straight Connector 1569" o:spid="_x0000_s1026"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698.7pt,13.15pt" to="717.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" strokecolor="#5b9bd5 [3204]" strokeweight=".5pt">
                <v:stroke joinstyle="miter"/>
              </v:line>
            </w:pict>
          </mc:Fallback>
        </mc:AlternateContent>
      </w:r>
      <w:r w:rsidR="00D74772">
        <w:rPr>
          <w:noProof/>
          <w:color w:val="2B579A"/>
          <w:shd w:val="clear" w:color="auto" w:fill="E6E6E6"/>
        </w:rPr>
        <mc:AlternateContent>
          <mc:Choice Requires="wps">
            <w:drawing>
              <wp:anchor distT="0" distB="0" distL="114300" distR="114300" simplePos="0" relativeHeight="251658284" behindDoc="0" locked="0" layoutInCell="1" allowOverlap="1" wp14:anchorId="3C6165A4" wp14:editId="10B6351C">
                <wp:simplePos x="0" y="0"/>
                <wp:positionH relativeFrom="column">
                  <wp:posOffset>-572770</wp:posOffset>
                </wp:positionH>
                <wp:positionV relativeFrom="paragraph">
                  <wp:posOffset>233680</wp:posOffset>
                </wp:positionV>
                <wp:extent cx="437745" cy="0"/>
                <wp:effectExtent l="0" t="76200" r="19685" b="95250"/>
                <wp:wrapNone/>
                <wp:docPr id="24" name="Straight Arrow Connector 24"/>
                <wp:cNvGraphicFramePr/>
                <a:graphic xmlns:a="http://schemas.openxmlformats.org/drawingml/2006/main">
                  <a:graphicData uri="http://schemas.microsoft.com/office/word/2010/wordprocessingShape">
                    <wps:wsp>
                      <wps:cNvCnPr/>
                      <wps:spPr>
                        <a:xfrm>
                          <a:off x="0" y="0"/>
                          <a:ext cx="43774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C30391" id="Straight Arrow Connector 24" o:spid="_x0000_s1026" type="#_x0000_t32" style="position:absolute;margin-left:-45.1pt;margin-top:18.4pt;width:34.45pt;height:0;z-index:2516582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" strokecolor="#5b9bd5 [3204]" strokeweight=".5pt">
                <v:stroke endarrow="block" joinstyle="miter"/>
              </v:shape>
            </w:pict>
          </mc:Fallback>
        </mc:AlternateContent>
      </w:r>
    </w:p>
    <w:p w14:paraId="13B2E459" w14:textId="580FC301" w:rsidR="007C6A97" w:rsidRPr="007C6A97" w:rsidRDefault="00B46BF1" w:rsidP="007C6A97">
      <w:r>
        <w:rPr>
          <w:noProof/>
          <w:color w:val="2B579A"/>
          <w:shd w:val="clear" w:color="auto" w:fill="E6E6E6"/>
        </w:rPr>
        <mc:AlternateContent>
          <mc:Choice Requires="wps">
            <w:drawing>
              <wp:anchor distT="0" distB="0" distL="114300" distR="114300" simplePos="0" relativeHeight="251658294" behindDoc="0" locked="0" layoutInCell="1" allowOverlap="1" wp14:anchorId="5CF3AA6D" wp14:editId="3DFDFB32">
                <wp:simplePos x="0" y="0"/>
                <wp:positionH relativeFrom="column">
                  <wp:posOffset>6306038</wp:posOffset>
                </wp:positionH>
                <wp:positionV relativeFrom="paragraph">
                  <wp:posOffset>34680</wp:posOffset>
                </wp:positionV>
                <wp:extent cx="533454" cy="0"/>
                <wp:effectExtent l="0" t="76200" r="19050" b="95250"/>
                <wp:wrapNone/>
                <wp:docPr id="1579" name="Straight Arrow Connector 1579"/>
                <wp:cNvGraphicFramePr/>
                <a:graphic xmlns:a="http://schemas.openxmlformats.org/drawingml/2006/main">
                  <a:graphicData uri="http://schemas.microsoft.com/office/word/2010/wordprocessingShape">
                    <wps:wsp>
                      <wps:cNvCnPr/>
                      <wps:spPr>
                        <a:xfrm>
                          <a:off x="0" y="0"/>
                          <a:ext cx="53345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B6A96C1" id="Straight Arrow Connector 1579" o:spid="_x0000_s1026" type="#_x0000_t32" style="position:absolute;margin-left:496.55pt;margin-top:2.75pt;width:42pt;height:0;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85" behindDoc="0" locked="0" layoutInCell="1" allowOverlap="1" wp14:anchorId="724A52EA" wp14:editId="0EF8478E">
                <wp:simplePos x="0" y="0"/>
                <wp:positionH relativeFrom="column">
                  <wp:posOffset>4024630</wp:posOffset>
                </wp:positionH>
                <wp:positionV relativeFrom="paragraph">
                  <wp:posOffset>89437</wp:posOffset>
                </wp:positionV>
                <wp:extent cx="591820" cy="0"/>
                <wp:effectExtent l="0" t="76200" r="17780" b="95250"/>
                <wp:wrapNone/>
                <wp:docPr id="1572" name="Straight Arrow Connector 1572"/>
                <wp:cNvGraphicFramePr/>
                <a:graphic xmlns:a="http://schemas.openxmlformats.org/drawingml/2006/main">
                  <a:graphicData uri="http://schemas.microsoft.com/office/word/2010/wordprocessingShape">
                    <wps:wsp>
                      <wps:cNvCnPr/>
                      <wps:spPr>
                        <a:xfrm>
                          <a:off x="0" y="0"/>
                          <a:ext cx="5918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18EC306" id="Straight Arrow Connector 1572" o:spid="_x0000_s1026" type="#_x0000_t32" style="position:absolute;margin-left:316.9pt;margin-top:7.05pt;width:46.6pt;height:0;z-index:25165828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8" behindDoc="0" locked="0" layoutInCell="1" allowOverlap="1" wp14:anchorId="1E6A7BF7" wp14:editId="6425C436">
                <wp:simplePos x="0" y="0"/>
                <wp:positionH relativeFrom="column">
                  <wp:posOffset>1693252</wp:posOffset>
                </wp:positionH>
                <wp:positionV relativeFrom="paragraph">
                  <wp:posOffset>87630</wp:posOffset>
                </wp:positionV>
                <wp:extent cx="461107" cy="0"/>
                <wp:effectExtent l="0" t="76200" r="15240" b="95250"/>
                <wp:wrapNone/>
                <wp:docPr id="1596" name="Straight Arrow Connector 1596"/>
                <wp:cNvGraphicFramePr/>
                <a:graphic xmlns:a="http://schemas.openxmlformats.org/drawingml/2006/main">
                  <a:graphicData uri="http://schemas.microsoft.com/office/word/2010/wordprocessingShape">
                    <wps:wsp>
                      <wps:cNvCnPr/>
                      <wps:spPr>
                        <a:xfrm>
                          <a:off x="0" y="0"/>
                          <a:ext cx="46110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E574316" id="Straight Arrow Connector 1596" o:spid="_x0000_s1026" type="#_x0000_t32" style="position:absolute;margin-left:133.35pt;margin-top:6.9pt;width:36.3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" strokecolor="#5b9bd5 [3204]" strokeweight=".5pt">
                <v:stroke endarrow="block" joinstyle="miter"/>
              </v:shape>
            </w:pict>
          </mc:Fallback>
        </mc:AlternateContent>
      </w:r>
    </w:p>
    <w:p w14:paraId="50EED531" w14:textId="6DDDE631" w:rsidR="007C6A97" w:rsidRPr="007C6A97" w:rsidRDefault="007C6A97" w:rsidP="007C6A97"/>
    <w:p w14:paraId="75758EBE" w14:textId="77777777" w:rsidR="007C6A97" w:rsidRPr="007C6A97" w:rsidRDefault="007C6A97" w:rsidP="007C6A97"/>
    <w:p w14:paraId="7D4808CA" w14:textId="2304AB96" w:rsidR="00AC41C7" w:rsidRDefault="00B2358E" w:rsidP="007C6A97">
      <w:r>
        <w:rPr>
          <w:noProof/>
          <w:color w:val="2B579A"/>
          <w:shd w:val="clear" w:color="auto" w:fill="E6E6E6"/>
        </w:rPr>
        <mc:AlternateContent>
          <mc:Choice Requires="wps">
            <w:drawing>
              <wp:anchor distT="0" distB="0" distL="114300" distR="114300" simplePos="0" relativeHeight="251658289" behindDoc="0" locked="0" layoutInCell="1" allowOverlap="1" wp14:anchorId="4FAA457F" wp14:editId="76AF5FE5">
                <wp:simplePos x="0" y="0"/>
                <wp:positionH relativeFrom="column">
                  <wp:posOffset>-603250</wp:posOffset>
                </wp:positionH>
                <wp:positionV relativeFrom="paragraph">
                  <wp:posOffset>238760</wp:posOffset>
                </wp:positionV>
                <wp:extent cx="0" cy="636905"/>
                <wp:effectExtent l="0" t="0" r="38100" b="29845"/>
                <wp:wrapNone/>
                <wp:docPr id="25" name="Straight Connector 25"/>
                <wp:cNvGraphicFramePr/>
                <a:graphic xmlns:a="http://schemas.openxmlformats.org/drawingml/2006/main">
                  <a:graphicData uri="http://schemas.microsoft.com/office/word/2010/wordprocessingShape">
                    <wps:wsp>
                      <wps:cNvCnPr/>
                      <wps:spPr>
                        <a:xfrm>
                          <a:off x="0" y="0"/>
                          <a:ext cx="0" cy="6369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57D8C16" id="Straight Connector 25"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8.8pt" to="-47.5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" strokecolor="#5b9bd5 [3204]" strokeweight=".5pt">
                <v:stroke joinstyle="miter"/>
              </v:line>
            </w:pict>
          </mc:Fallback>
        </mc:AlternateContent>
      </w:r>
    </w:p>
    <w:p w14:paraId="39F1F5FA" w14:textId="3082BFCB" w:rsidR="007C6A97" w:rsidRPr="007C6A97" w:rsidRDefault="007C6A97" w:rsidP="007C6A97"/>
    <w:p w14:paraId="1276417A" w14:textId="6B57B183" w:rsidR="007C6A97" w:rsidRPr="007C6A97" w:rsidRDefault="007C6A97" w:rsidP="007C6A97"/>
    <w:p w14:paraId="5B053063" w14:textId="61879445" w:rsidR="007C6A97" w:rsidRPr="007C6A97" w:rsidRDefault="00A63DC5" w:rsidP="007C6A97">
      <w:r>
        <w:rPr>
          <w:noProof/>
          <w:color w:val="2B579A"/>
          <w:shd w:val="clear" w:color="auto" w:fill="E6E6E6"/>
        </w:rPr>
        <mc:AlternateContent>
          <mc:Choice Requires="wps">
            <w:drawing>
              <wp:anchor distT="0" distB="0" distL="114300" distR="114300" simplePos="0" relativeHeight="251658290" behindDoc="0" locked="0" layoutInCell="1" allowOverlap="1" wp14:anchorId="7226C0DF" wp14:editId="6B004F23">
                <wp:simplePos x="0" y="0"/>
                <wp:positionH relativeFrom="column">
                  <wp:posOffset>-98426</wp:posOffset>
                </wp:positionH>
                <wp:positionV relativeFrom="paragraph">
                  <wp:posOffset>52070</wp:posOffset>
                </wp:positionV>
                <wp:extent cx="3305175" cy="687705"/>
                <wp:effectExtent l="0" t="0" r="28575" b="17145"/>
                <wp:wrapNone/>
                <wp:docPr id="28" name="Rectangle 28"/>
                <wp:cNvGraphicFramePr/>
                <a:graphic xmlns:a="http://schemas.openxmlformats.org/drawingml/2006/main">
                  <a:graphicData uri="http://schemas.microsoft.com/office/word/2010/wordprocessingShape">
                    <wps:wsp>
                      <wps:cNvSpPr/>
                      <wps:spPr>
                        <a:xfrm>
                          <a:off x="0" y="0"/>
                          <a:ext cx="3305175" cy="687705"/>
                        </a:xfrm>
                        <a:prstGeom prst="rect">
                          <a:avLst/>
                        </a:prstGeom>
                        <a:solidFill>
                          <a:sysClr val="window" lastClr="FFFFFF"/>
                        </a:solidFill>
                        <a:ln w="12700" cap="flat" cmpd="sng" algn="ctr">
                          <a:solidFill>
                            <a:srgbClr val="70AD47"/>
                          </a:solidFill>
                          <a:prstDash val="solid"/>
                          <a:miter lim="800000"/>
                        </a:ln>
                        <a:effectLst/>
                      </wps:spPr>
                      <wps:txbx>
                        <w:txbxContent>
                          <w:p w14:paraId="0D32FA84" w14:textId="77777777" w:rsidR="00DD307D" w:rsidRPr="00855106" w:rsidRDefault="00DD307D" w:rsidP="00D74772">
                            <w:pPr>
                              <w:jc w:val="center"/>
                              <w:rPr>
                                <w:sz w:val="20"/>
                                <w:szCs w:val="20"/>
                                <w:lang w:val="en-US"/>
                              </w:rPr>
                            </w:pPr>
                            <w:r>
                              <w:rPr>
                                <w:sz w:val="20"/>
                                <w:szCs w:val="20"/>
                                <w:lang w:val="en-US"/>
                              </w:rPr>
                              <w:t xml:space="preserve">Lead agency allocate the case to a lead professional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6C0DF" id="Rectangle 28" o:spid="_x0000_s1146" style="position:absolute;margin-left:-7.75pt;margin-top:4.1pt;width:260.25pt;height:54.1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" fillcolor="window" strokecolor="#70ad47" strokeweight="1pt">
                <v:textbox>
                  <w:txbxContent>
                    <w:p w14:paraId="0D32FA84" w14:textId="77777777" w:rsidR="00DD307D" w:rsidRPr="00855106" w:rsidRDefault="00DD307D" w:rsidP="00D74772">
                      <w:pPr>
                        <w:jc w:val="center"/>
                        <w:rPr>
                          <w:sz w:val="20"/>
                          <w:szCs w:val="20"/>
                          <w:lang w:val="en-US"/>
                        </w:rPr>
                      </w:pPr>
                      <w:r>
                        <w:rPr>
                          <w:sz w:val="20"/>
                          <w:szCs w:val="20"/>
                          <w:lang w:val="en-US"/>
                        </w:rPr>
                        <w:t xml:space="preserve">Lead agency allocate the case to a lead professional </w:t>
                      </w:r>
                    </w:p>
                  </w:txbxContent>
                </v:textbox>
              </v:rect>
            </w:pict>
          </mc:Fallback>
        </mc:AlternateContent>
      </w:r>
      <w:r>
        <w:rPr>
          <w:noProof/>
          <w:color w:val="2B579A"/>
          <w:shd w:val="clear" w:color="auto" w:fill="E6E6E6"/>
        </w:rPr>
        <mc:AlternateContent>
          <mc:Choice Requires="wps">
            <w:drawing>
              <wp:anchor distT="0" distB="0" distL="114300" distR="114300" simplePos="0" relativeHeight="251658291" behindDoc="0" locked="0" layoutInCell="1" allowOverlap="1" wp14:anchorId="5887B660" wp14:editId="345E54C5">
                <wp:simplePos x="0" y="0"/>
                <wp:positionH relativeFrom="column">
                  <wp:posOffset>3911600</wp:posOffset>
                </wp:positionH>
                <wp:positionV relativeFrom="paragraph">
                  <wp:posOffset>71120</wp:posOffset>
                </wp:positionV>
                <wp:extent cx="1962150" cy="687705"/>
                <wp:effectExtent l="0" t="0" r="19050" b="17145"/>
                <wp:wrapNone/>
                <wp:docPr id="30" name="Rectangle 30"/>
                <wp:cNvGraphicFramePr/>
                <a:graphic xmlns:a="http://schemas.openxmlformats.org/drawingml/2006/main">
                  <a:graphicData uri="http://schemas.microsoft.com/office/word/2010/wordprocessingShape">
                    <wps:wsp>
                      <wps:cNvSpPr/>
                      <wps:spPr>
                        <a:xfrm>
                          <a:off x="0" y="0"/>
                          <a:ext cx="1962150" cy="687705"/>
                        </a:xfrm>
                        <a:prstGeom prst="rect">
                          <a:avLst/>
                        </a:prstGeom>
                        <a:solidFill>
                          <a:sysClr val="window" lastClr="FFFFFF"/>
                        </a:solidFill>
                        <a:ln w="12700" cap="flat" cmpd="sng" algn="ctr">
                          <a:solidFill>
                            <a:srgbClr val="70AD47"/>
                          </a:solidFill>
                          <a:prstDash val="solid"/>
                          <a:miter lim="800000"/>
                        </a:ln>
                        <a:effectLst/>
                      </wps:spPr>
                      <wps:txbx>
                        <w:txbxContent>
                          <w:p w14:paraId="4C76D5A2" w14:textId="77777777" w:rsidR="00DD307D" w:rsidRPr="00855106" w:rsidRDefault="00DD307D" w:rsidP="00D74772">
                            <w:pPr>
                              <w:jc w:val="center"/>
                              <w:rPr>
                                <w:sz w:val="20"/>
                                <w:szCs w:val="20"/>
                                <w:lang w:val="en-US"/>
                              </w:rPr>
                            </w:pPr>
                            <w:r>
                              <w:rPr>
                                <w:sz w:val="20"/>
                                <w:szCs w:val="20"/>
                                <w:lang w:val="en-US"/>
                              </w:rPr>
                              <w:t xml:space="preserve">Case removed from panel minutes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B660" id="Rectangle 30" o:spid="_x0000_s1147" style="position:absolute;margin-left:308pt;margin-top:5.6pt;width:154.5pt;height:54.1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" fillcolor="window" strokecolor="#70ad47" strokeweight="1pt">
                <v:textbox>
                  <w:txbxContent>
                    <w:p w14:paraId="4C76D5A2" w14:textId="77777777" w:rsidR="00DD307D" w:rsidRPr="00855106" w:rsidRDefault="00DD307D" w:rsidP="00D74772">
                      <w:pPr>
                        <w:jc w:val="center"/>
                        <w:rPr>
                          <w:sz w:val="20"/>
                          <w:szCs w:val="20"/>
                          <w:lang w:val="en-US"/>
                        </w:rPr>
                      </w:pPr>
                      <w:r>
                        <w:rPr>
                          <w:sz w:val="20"/>
                          <w:szCs w:val="20"/>
                          <w:lang w:val="en-US"/>
                        </w:rPr>
                        <w:t xml:space="preserve">Case removed from panel minutes </w:t>
                      </w:r>
                    </w:p>
                  </w:txbxContent>
                </v:textbox>
              </v:rect>
            </w:pict>
          </mc:Fallback>
        </mc:AlternateContent>
      </w:r>
      <w:r w:rsidR="00B2358E">
        <w:rPr>
          <w:noProof/>
          <w:color w:val="2B579A"/>
          <w:shd w:val="clear" w:color="auto" w:fill="E6E6E6"/>
        </w:rPr>
        <mc:AlternateContent>
          <mc:Choice Requires="wps">
            <w:drawing>
              <wp:anchor distT="0" distB="0" distL="114300" distR="114300" simplePos="0" relativeHeight="251658292" behindDoc="0" locked="0" layoutInCell="1" allowOverlap="1" wp14:anchorId="3FABDB07" wp14:editId="544798FB">
                <wp:simplePos x="0" y="0"/>
                <wp:positionH relativeFrom="column">
                  <wp:posOffset>6654800</wp:posOffset>
                </wp:positionH>
                <wp:positionV relativeFrom="paragraph">
                  <wp:posOffset>61595</wp:posOffset>
                </wp:positionV>
                <wp:extent cx="2146935" cy="687705"/>
                <wp:effectExtent l="0" t="0" r="24765" b="17145"/>
                <wp:wrapNone/>
                <wp:docPr id="31" name="Rectangle 31"/>
                <wp:cNvGraphicFramePr/>
                <a:graphic xmlns:a="http://schemas.openxmlformats.org/drawingml/2006/main">
                  <a:graphicData uri="http://schemas.microsoft.com/office/word/2010/wordprocessingShape">
                    <wps:wsp>
                      <wps:cNvSpPr/>
                      <wps:spPr>
                        <a:xfrm>
                          <a:off x="0" y="0"/>
                          <a:ext cx="2146935" cy="687705"/>
                        </a:xfrm>
                        <a:prstGeom prst="rect">
                          <a:avLst/>
                        </a:prstGeom>
                        <a:solidFill>
                          <a:sysClr val="window" lastClr="FFFFFF"/>
                        </a:solidFill>
                        <a:ln w="12700" cap="flat" cmpd="sng" algn="ctr">
                          <a:solidFill>
                            <a:srgbClr val="70AD47"/>
                          </a:solidFill>
                          <a:prstDash val="solid"/>
                          <a:miter lim="800000"/>
                        </a:ln>
                        <a:effectLst/>
                      </wps:spPr>
                      <wps:txbx>
                        <w:txbxContent>
                          <w:p w14:paraId="2C8D16F8" w14:textId="77777777" w:rsidR="00DD307D" w:rsidRPr="00855106" w:rsidRDefault="00DD307D" w:rsidP="00D74772">
                            <w:pPr>
                              <w:jc w:val="center"/>
                              <w:rPr>
                                <w:sz w:val="20"/>
                                <w:szCs w:val="20"/>
                                <w:lang w:val="en-US"/>
                              </w:rPr>
                            </w:pPr>
                            <w:r>
                              <w:rPr>
                                <w:sz w:val="20"/>
                                <w:szCs w:val="20"/>
                                <w:lang w:val="en-US"/>
                              </w:rPr>
                              <w:t>Lead professional coordinates support through TAF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BDB07" id="Rectangle 31" o:spid="_x0000_s1148" style="position:absolute;margin-left:524pt;margin-top:4.85pt;width:169.05pt;height:54.1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" fillcolor="window" strokecolor="#70ad47" strokeweight="1pt">
                <v:textbox>
                  <w:txbxContent>
                    <w:p w14:paraId="2C8D16F8" w14:textId="77777777" w:rsidR="00DD307D" w:rsidRPr="00855106" w:rsidRDefault="00DD307D" w:rsidP="00D74772">
                      <w:pPr>
                        <w:jc w:val="center"/>
                        <w:rPr>
                          <w:sz w:val="20"/>
                          <w:szCs w:val="20"/>
                          <w:lang w:val="en-US"/>
                        </w:rPr>
                      </w:pPr>
                      <w:r>
                        <w:rPr>
                          <w:sz w:val="20"/>
                          <w:szCs w:val="20"/>
                          <w:lang w:val="en-US"/>
                        </w:rPr>
                        <w:t>Lead professional coordinates support through TAF process</w:t>
                      </w:r>
                    </w:p>
                  </w:txbxContent>
                </v:textbox>
              </v:rect>
            </w:pict>
          </mc:Fallback>
        </mc:AlternateContent>
      </w:r>
    </w:p>
    <w:p w14:paraId="711E1FE0" w14:textId="6D711BDF" w:rsidR="007C6A97" w:rsidRPr="007C6A97" w:rsidRDefault="00AD1D02" w:rsidP="007C6A97">
      <w:r>
        <w:rPr>
          <w:noProof/>
          <w:color w:val="2B579A"/>
          <w:shd w:val="clear" w:color="auto" w:fill="E6E6E6"/>
        </w:rPr>
        <mc:AlternateContent>
          <mc:Choice Requires="wps">
            <w:drawing>
              <wp:anchor distT="0" distB="0" distL="114300" distR="114300" simplePos="0" relativeHeight="251658295" behindDoc="0" locked="0" layoutInCell="1" allowOverlap="1" wp14:anchorId="19789DCB" wp14:editId="1C26E35E">
                <wp:simplePos x="0" y="0"/>
                <wp:positionH relativeFrom="column">
                  <wp:posOffset>-604308</wp:posOffset>
                </wp:positionH>
                <wp:positionV relativeFrom="paragraph">
                  <wp:posOffset>219286</wp:posOffset>
                </wp:positionV>
                <wp:extent cx="435610" cy="4233"/>
                <wp:effectExtent l="0" t="76200" r="21590" b="91440"/>
                <wp:wrapNone/>
                <wp:docPr id="1582" name="Straight Arrow Connector 1582"/>
                <wp:cNvGraphicFramePr/>
                <a:graphic xmlns:a="http://schemas.openxmlformats.org/drawingml/2006/main">
                  <a:graphicData uri="http://schemas.microsoft.com/office/word/2010/wordprocessingShape">
                    <wps:wsp>
                      <wps:cNvCnPr/>
                      <wps:spPr>
                        <a:xfrm flipV="1">
                          <a:off x="0" y="0"/>
                          <a:ext cx="435610" cy="4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ED96A1" id="Straight Arrow Connector 1582" o:spid="_x0000_s1026" type="#_x0000_t32" style="position:absolute;margin-left:-47.6pt;margin-top:17.25pt;width:34.3pt;height:.35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" strokecolor="#5b9bd5 [3204]" strokeweight=".5pt">
                <v:stroke endarrow="block" joinstyle="miter"/>
              </v:shape>
            </w:pict>
          </mc:Fallback>
        </mc:AlternateContent>
      </w:r>
    </w:p>
    <w:p w14:paraId="7F04D4A4" w14:textId="6BCD61B0" w:rsidR="00D74772" w:rsidRPr="007C6A97" w:rsidRDefault="00B2358E" w:rsidP="007C6A97">
      <w:r>
        <w:rPr>
          <w:noProof/>
          <w:color w:val="2B579A"/>
          <w:shd w:val="clear" w:color="auto" w:fill="E6E6E6"/>
        </w:rPr>
        <mc:AlternateContent>
          <mc:Choice Requires="wps">
            <w:drawing>
              <wp:anchor distT="0" distB="0" distL="114300" distR="114300" simplePos="0" relativeHeight="251658297" behindDoc="0" locked="0" layoutInCell="1" allowOverlap="1" wp14:anchorId="78FEC8AB" wp14:editId="6920E534">
                <wp:simplePos x="0" y="0"/>
                <wp:positionH relativeFrom="column">
                  <wp:posOffset>5913755</wp:posOffset>
                </wp:positionH>
                <wp:positionV relativeFrom="paragraph">
                  <wp:posOffset>79375</wp:posOffset>
                </wp:positionV>
                <wp:extent cx="711200" cy="0"/>
                <wp:effectExtent l="0" t="76200" r="12700" b="95250"/>
                <wp:wrapNone/>
                <wp:docPr id="1593" name="Straight Arrow Connector 1593"/>
                <wp:cNvGraphicFramePr/>
                <a:graphic xmlns:a="http://schemas.openxmlformats.org/drawingml/2006/main">
                  <a:graphicData uri="http://schemas.microsoft.com/office/word/2010/wordprocessingShape">
                    <wps:wsp>
                      <wps:cNvCnPr/>
                      <wps:spPr>
                        <a:xfrm>
                          <a:off x="0" y="0"/>
                          <a:ext cx="7112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C205192" id="Straight Arrow Connector 1593" o:spid="_x0000_s1026" type="#_x0000_t32" style="position:absolute;margin-left:465.65pt;margin-top:6.25pt;width:56pt;height:0;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" strokecolor="#5b9bd5 [3204]" strokeweight=".5pt">
                <v:stroke endarrow="block" joinstyle="miter"/>
              </v:shape>
            </w:pict>
          </mc:Fallback>
        </mc:AlternateContent>
      </w:r>
      <w:r>
        <w:rPr>
          <w:noProof/>
          <w:color w:val="2B579A"/>
          <w:shd w:val="clear" w:color="auto" w:fill="E6E6E6"/>
        </w:rPr>
        <mc:AlternateContent>
          <mc:Choice Requires="wps">
            <w:drawing>
              <wp:anchor distT="0" distB="0" distL="114300" distR="114300" simplePos="0" relativeHeight="251658296" behindDoc="0" locked="0" layoutInCell="1" allowOverlap="1" wp14:anchorId="721198C7" wp14:editId="7E960C2E">
                <wp:simplePos x="0" y="0"/>
                <wp:positionH relativeFrom="column">
                  <wp:posOffset>3305175</wp:posOffset>
                </wp:positionH>
                <wp:positionV relativeFrom="paragraph">
                  <wp:posOffset>81280</wp:posOffset>
                </wp:positionV>
                <wp:extent cx="596824" cy="0"/>
                <wp:effectExtent l="0" t="76200" r="13335" b="95250"/>
                <wp:wrapNone/>
                <wp:docPr id="1591" name="Straight Arrow Connector 1591"/>
                <wp:cNvGraphicFramePr/>
                <a:graphic xmlns:a="http://schemas.openxmlformats.org/drawingml/2006/main">
                  <a:graphicData uri="http://schemas.microsoft.com/office/word/2010/wordprocessingShape">
                    <wps:wsp>
                      <wps:cNvCnPr/>
                      <wps:spPr>
                        <a:xfrm>
                          <a:off x="0" y="0"/>
                          <a:ext cx="59682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65EBEA" id="Straight Arrow Connector 1591" o:spid="_x0000_s1026" type="#_x0000_t32" style="position:absolute;margin-left:260.25pt;margin-top:6.4pt;width:47pt;height:0;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" strokecolor="#5b9bd5 [3204]" strokeweight=".5pt">
                <v:stroke endarrow="block" joinstyle="miter"/>
              </v:shape>
            </w:pict>
          </mc:Fallback>
        </mc:AlternateContent>
      </w:r>
    </w:p>
    <w:p w14:paraId="3E5F6923" w14:textId="35285400" w:rsidR="007C6A97" w:rsidRPr="007C6A97" w:rsidRDefault="007C6A97" w:rsidP="007C6A97"/>
    <w:p w14:paraId="6159FAC1" w14:textId="4145BF8D" w:rsidR="007C6A97" w:rsidRPr="007C6A97" w:rsidRDefault="007C6A97" w:rsidP="007C6A97"/>
    <w:p w14:paraId="53F5B506" w14:textId="3A44A133" w:rsidR="007C6A97" w:rsidRPr="007C6A97" w:rsidRDefault="007C6A97" w:rsidP="007C6A97"/>
    <w:p w14:paraId="142E8B23" w14:textId="0FB01405" w:rsidR="007C6A97" w:rsidRPr="007C6A97" w:rsidRDefault="007C6A97" w:rsidP="007C6A97"/>
    <w:p w14:paraId="0675620B" w14:textId="0A68F2C4" w:rsidR="007C6A97" w:rsidRPr="007C6A97" w:rsidRDefault="00B8135E" w:rsidP="007C6A97">
      <w:r>
        <w:rPr>
          <w:noProof/>
        </w:rPr>
        <mc:AlternateContent>
          <mc:Choice Requires="wps">
            <w:drawing>
              <wp:anchor distT="45720" distB="45720" distL="114300" distR="114300" simplePos="0" relativeHeight="251658307" behindDoc="0" locked="0" layoutInCell="1" allowOverlap="1" wp14:anchorId="35ECE3FE" wp14:editId="0A3B6A7F">
                <wp:simplePos x="0" y="0"/>
                <wp:positionH relativeFrom="margin">
                  <wp:posOffset>6974840</wp:posOffset>
                </wp:positionH>
                <wp:positionV relativeFrom="paragraph">
                  <wp:posOffset>81280</wp:posOffset>
                </wp:positionV>
                <wp:extent cx="1695450" cy="1404620"/>
                <wp:effectExtent l="0" t="0" r="19050" b="24765"/>
                <wp:wrapThrough wrapText="bothSides">
                  <wp:wrapPolygon edited="0">
                    <wp:start x="0" y="0"/>
                    <wp:lineTo x="0" y="22073"/>
                    <wp:lineTo x="21600" y="22073"/>
                    <wp:lineTo x="21600" y="0"/>
                    <wp:lineTo x="0"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635C6E87" w14:textId="54E68CDC" w:rsidR="00DD307D" w:rsidRPr="00B8135E" w:rsidRDefault="00DD307D">
                            <w:pPr>
                              <w:rPr>
                                <w:i/>
                                <w:iCs/>
                              </w:rPr>
                            </w:pPr>
                            <w:r w:rsidRPr="00B8135E">
                              <w:rPr>
                                <w:i/>
                                <w:iCs/>
                              </w:rPr>
                              <w:t>Updated: March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ECE3FE" id="Text Box 217" o:spid="_x0000_s1149" type="#_x0000_t202" style="position:absolute;margin-left:549.2pt;margin-top:6.4pt;width:133.5pt;height:110.6pt;z-index:2516583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">
                <v:textbox style="mso-fit-shape-to-text:t">
                  <w:txbxContent>
                    <w:p w14:paraId="635C6E87" w14:textId="54E68CDC" w:rsidR="00DD307D" w:rsidRPr="00B8135E" w:rsidRDefault="00DD307D">
                      <w:pPr>
                        <w:rPr>
                          <w:i/>
                          <w:iCs/>
                        </w:rPr>
                      </w:pPr>
                      <w:r w:rsidRPr="00B8135E">
                        <w:rPr>
                          <w:i/>
                          <w:iCs/>
                        </w:rPr>
                        <w:t>Updated: March 2023</w:t>
                      </w:r>
                    </w:p>
                  </w:txbxContent>
                </v:textbox>
                <w10:wrap type="through" anchorx="margin"/>
              </v:shape>
            </w:pict>
          </mc:Fallback>
        </mc:AlternateContent>
      </w:r>
    </w:p>
    <w:p w14:paraId="603EF412" w14:textId="6111FECD" w:rsidR="007C6A97" w:rsidRPr="007C6A97" w:rsidRDefault="007C6A97" w:rsidP="007C6A97"/>
    <w:p w14:paraId="58BC0696" w14:textId="569C4B42" w:rsidR="007C6A97" w:rsidRPr="007C6A97" w:rsidRDefault="007C6A97" w:rsidP="008C566B">
      <w:pPr>
        <w:ind w:right="2369"/>
      </w:pPr>
    </w:p>
    <w:p w14:paraId="22E32188" w14:textId="77777777" w:rsidR="00A93E4D" w:rsidRDefault="00A93E4D" w:rsidP="007C6A97">
      <w:pPr>
        <w:sectPr w:rsidR="00A93E4D" w:rsidSect="008C566B">
          <w:pgSz w:w="16840" w:h="11907" w:orient="landscape" w:code="9"/>
          <w:pgMar w:top="720" w:right="2806" w:bottom="993" w:left="1985" w:header="720" w:footer="720" w:gutter="0"/>
          <w:pgNumType w:chapStyle="1" w:chapSep="period"/>
          <w:cols w:space="720" w:equalWidth="0">
            <w:col w:w="12049"/>
          </w:cols>
          <w:docGrid w:linePitch="299"/>
        </w:sectPr>
      </w:pPr>
    </w:p>
    <w:p w14:paraId="55A87976" w14:textId="730E0D35" w:rsidR="008F040D" w:rsidRDefault="008F040D" w:rsidP="008F040D"/>
    <w:p w14:paraId="7D1D9BD7" w14:textId="73F09564" w:rsidR="008F040D" w:rsidRDefault="008F040D" w:rsidP="008F040D"/>
    <w:p w14:paraId="3B489995" w14:textId="03421FA9" w:rsidR="008F040D" w:rsidRPr="00AF7993" w:rsidRDefault="008F040D" w:rsidP="00E570F9">
      <w:pPr>
        <w:rPr>
          <w:rFonts w:asciiTheme="minorHAnsi" w:hAnsiTheme="minorHAnsi" w:cstheme="minorHAnsi"/>
          <w:i/>
          <w:sz w:val="24"/>
          <w:szCs w:val="24"/>
        </w:rPr>
      </w:pPr>
      <w:r w:rsidRPr="00AF7993">
        <w:rPr>
          <w:rFonts w:asciiTheme="minorHAnsi" w:hAnsiTheme="minorHAnsi" w:cstheme="minorHAnsi"/>
          <w:i/>
          <w:sz w:val="24"/>
          <w:szCs w:val="24"/>
        </w:rPr>
        <w:t>This</w:t>
      </w:r>
      <w:r w:rsidR="002F1667" w:rsidRPr="00AF7993">
        <w:rPr>
          <w:rFonts w:asciiTheme="minorHAnsi" w:hAnsiTheme="minorHAnsi" w:cstheme="minorHAnsi"/>
          <w:i/>
          <w:sz w:val="24"/>
          <w:szCs w:val="24"/>
        </w:rPr>
        <w:t xml:space="preserve"> model school safeguarding and child protection policy </w:t>
      </w:r>
      <w:r w:rsidR="00E56773" w:rsidRPr="00AF7993">
        <w:rPr>
          <w:rFonts w:asciiTheme="minorHAnsi" w:hAnsiTheme="minorHAnsi" w:cstheme="minorHAnsi"/>
          <w:i/>
          <w:sz w:val="24"/>
          <w:szCs w:val="24"/>
        </w:rPr>
        <w:t>was</w:t>
      </w:r>
      <w:r w:rsidRPr="00AF7993">
        <w:rPr>
          <w:rFonts w:asciiTheme="minorHAnsi" w:hAnsiTheme="minorHAnsi" w:cstheme="minorHAnsi"/>
          <w:i/>
          <w:sz w:val="24"/>
          <w:szCs w:val="24"/>
        </w:rPr>
        <w:t xml:space="preserve"> developed and produced in partnership with the following schools and agencies:</w:t>
      </w:r>
    </w:p>
    <w:p w14:paraId="5490F4D1" w14:textId="580CDAA1" w:rsidR="00601102" w:rsidRPr="00AF7993" w:rsidRDefault="00601102" w:rsidP="00E570F9">
      <w:pPr>
        <w:rPr>
          <w:rFonts w:asciiTheme="minorHAnsi" w:hAnsiTheme="minorHAnsi" w:cstheme="minorHAnsi"/>
          <w:i/>
          <w:sz w:val="24"/>
          <w:szCs w:val="24"/>
        </w:rPr>
      </w:pPr>
    </w:p>
    <w:p w14:paraId="6B38AA50" w14:textId="77777777" w:rsidR="008F040D" w:rsidRPr="00AF7993" w:rsidRDefault="008F040D" w:rsidP="008F040D">
      <w:pPr>
        <w:tabs>
          <w:tab w:val="left" w:pos="1176"/>
        </w:tabs>
        <w:jc w:val="center"/>
        <w:rPr>
          <w:rFonts w:asciiTheme="minorHAnsi" w:hAnsiTheme="minorHAnsi" w:cstheme="minorHAnsi"/>
          <w:i/>
          <w:sz w:val="24"/>
          <w:szCs w:val="24"/>
        </w:rPr>
      </w:pPr>
    </w:p>
    <w:p w14:paraId="77EAC050" w14:textId="36171F69"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highlight w:val="yellow"/>
        </w:rPr>
      </w:pPr>
      <w:r w:rsidRPr="00AF7993">
        <w:rPr>
          <w:rFonts w:asciiTheme="minorHAnsi" w:hAnsiTheme="minorHAnsi" w:cstheme="minorHAnsi"/>
          <w:i/>
          <w:sz w:val="24"/>
          <w:szCs w:val="24"/>
          <w:highlight w:val="yellow"/>
        </w:rPr>
        <w:t xml:space="preserve">Kirklees </w:t>
      </w:r>
      <w:r w:rsidR="00CE7C74" w:rsidRPr="00AF7993">
        <w:rPr>
          <w:rFonts w:asciiTheme="minorHAnsi" w:hAnsiTheme="minorHAnsi" w:cstheme="minorHAnsi"/>
          <w:i/>
          <w:sz w:val="24"/>
          <w:szCs w:val="24"/>
          <w:highlight w:val="yellow"/>
        </w:rPr>
        <w:t xml:space="preserve">Access to Education Service formally </w:t>
      </w:r>
      <w:r w:rsidRPr="00AF7993">
        <w:rPr>
          <w:rFonts w:asciiTheme="minorHAnsi" w:hAnsiTheme="minorHAnsi" w:cstheme="minorHAnsi"/>
          <w:i/>
          <w:sz w:val="24"/>
          <w:szCs w:val="24"/>
          <w:highlight w:val="yellow"/>
        </w:rPr>
        <w:t>Education Safeguarding Service</w:t>
      </w:r>
    </w:p>
    <w:p w14:paraId="03E0A3A5"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Safeguarding Children’s Partnership</w:t>
      </w:r>
    </w:p>
    <w:p w14:paraId="04B1C488"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Support</w:t>
      </w:r>
    </w:p>
    <w:p w14:paraId="32CD527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Children &amp; Families - Early Learning</w:t>
      </w:r>
    </w:p>
    <w:p w14:paraId="09E1C73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Kirklees Duty &amp; Advice (CSC)</w:t>
      </w:r>
    </w:p>
    <w:p w14:paraId="35A49253"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Woodley School &amp; College</w:t>
      </w:r>
    </w:p>
    <w:p w14:paraId="058E51F9"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Newsome High School</w:t>
      </w:r>
    </w:p>
    <w:p w14:paraId="3FEB6C70" w14:textId="77777777"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Howard Park Community School</w:t>
      </w:r>
    </w:p>
    <w:p w14:paraId="45ABDA41" w14:textId="3677F1B1" w:rsidR="008F040D" w:rsidRPr="00AF7993" w:rsidRDefault="008F040D"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 xml:space="preserve">BBG Academy (The </w:t>
      </w:r>
      <w:proofErr w:type="spellStart"/>
      <w:r w:rsidRPr="00AF7993">
        <w:rPr>
          <w:rFonts w:asciiTheme="minorHAnsi" w:hAnsiTheme="minorHAnsi" w:cstheme="minorHAnsi"/>
          <w:i/>
          <w:sz w:val="24"/>
          <w:szCs w:val="24"/>
        </w:rPr>
        <w:t>Rodillian</w:t>
      </w:r>
      <w:proofErr w:type="spellEnd"/>
      <w:r w:rsidRPr="00AF7993">
        <w:rPr>
          <w:rFonts w:asciiTheme="minorHAnsi" w:hAnsiTheme="minorHAnsi" w:cstheme="minorHAnsi"/>
          <w:i/>
          <w:sz w:val="24"/>
          <w:szCs w:val="24"/>
        </w:rPr>
        <w:t xml:space="preserve"> Multi Academy Trust)</w:t>
      </w:r>
    </w:p>
    <w:p w14:paraId="71040C63" w14:textId="77777777" w:rsidR="00E570F9" w:rsidRPr="00AF7993" w:rsidRDefault="00E570F9" w:rsidP="0007281E">
      <w:pPr>
        <w:pStyle w:val="ListParagraph"/>
        <w:numPr>
          <w:ilvl w:val="0"/>
          <w:numId w:val="49"/>
        </w:numPr>
        <w:tabs>
          <w:tab w:val="left" w:pos="1176"/>
        </w:tabs>
        <w:rPr>
          <w:rFonts w:asciiTheme="minorHAnsi" w:hAnsiTheme="minorHAnsi" w:cstheme="minorHAnsi"/>
          <w:i/>
          <w:sz w:val="24"/>
          <w:szCs w:val="24"/>
        </w:rPr>
      </w:pPr>
      <w:r w:rsidRPr="00AF7993">
        <w:rPr>
          <w:rFonts w:asciiTheme="minorHAnsi" w:hAnsiTheme="minorHAnsi" w:cstheme="minorHAnsi"/>
          <w:i/>
          <w:sz w:val="24"/>
          <w:szCs w:val="24"/>
        </w:rPr>
        <w:t>Leeds City Council</w:t>
      </w:r>
    </w:p>
    <w:p w14:paraId="327FEF17" w14:textId="77777777" w:rsidR="00E570F9" w:rsidRPr="00AF7993" w:rsidRDefault="00E570F9" w:rsidP="00E570F9">
      <w:pPr>
        <w:pStyle w:val="ListParagraph"/>
        <w:tabs>
          <w:tab w:val="left" w:pos="1176"/>
        </w:tabs>
        <w:rPr>
          <w:rFonts w:asciiTheme="minorHAnsi" w:hAnsiTheme="minorHAnsi" w:cstheme="minorHAnsi"/>
          <w:i/>
          <w:sz w:val="24"/>
          <w:szCs w:val="24"/>
        </w:rPr>
      </w:pPr>
    </w:p>
    <w:p w14:paraId="6CE0DA15" w14:textId="77777777" w:rsidR="008F040D" w:rsidRPr="00AF7993" w:rsidRDefault="008F040D" w:rsidP="008F040D">
      <w:pPr>
        <w:tabs>
          <w:tab w:val="left" w:pos="1176"/>
        </w:tabs>
        <w:rPr>
          <w:rFonts w:asciiTheme="minorHAnsi" w:hAnsiTheme="minorHAnsi" w:cstheme="minorHAnsi"/>
        </w:rPr>
      </w:pPr>
    </w:p>
    <w:p w14:paraId="091B5C1B" w14:textId="77777777" w:rsidR="008F040D" w:rsidRPr="00AF7993" w:rsidRDefault="008F040D" w:rsidP="008F040D">
      <w:pPr>
        <w:tabs>
          <w:tab w:val="left" w:pos="1176"/>
        </w:tabs>
        <w:rPr>
          <w:rFonts w:asciiTheme="minorHAnsi" w:hAnsiTheme="minorHAnsi" w:cstheme="minorHAnsi"/>
        </w:rPr>
      </w:pPr>
    </w:p>
    <w:p w14:paraId="79A930AD" w14:textId="77777777" w:rsidR="008F040D" w:rsidRPr="00AF7993" w:rsidRDefault="008F040D" w:rsidP="008F040D">
      <w:pPr>
        <w:tabs>
          <w:tab w:val="left" w:pos="1176"/>
        </w:tabs>
        <w:rPr>
          <w:rFonts w:asciiTheme="minorHAnsi" w:hAnsiTheme="minorHAnsi" w:cstheme="minorHAnsi"/>
        </w:rPr>
      </w:pPr>
    </w:p>
    <w:p w14:paraId="7F96D7BE"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Published August 2019</w:t>
      </w:r>
    </w:p>
    <w:p w14:paraId="58DF9F17"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2020</w:t>
      </w:r>
    </w:p>
    <w:p w14:paraId="15E713FE" w14:textId="73623081"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2021</w:t>
      </w:r>
    </w:p>
    <w:p w14:paraId="5CF6BA8F" w14:textId="77777777" w:rsidR="0097046E" w:rsidRPr="00AF7993" w:rsidRDefault="0097046E"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2022</w:t>
      </w:r>
    </w:p>
    <w:p w14:paraId="20CDE57A" w14:textId="0DD6F129" w:rsidR="0021479F" w:rsidRPr="00AF7993" w:rsidRDefault="0021479F" w:rsidP="0097046E">
      <w:pPr>
        <w:rPr>
          <w:rFonts w:asciiTheme="minorHAnsi" w:hAnsiTheme="minorHAnsi" w:cstheme="minorHAnsi"/>
          <w:i/>
          <w:sz w:val="24"/>
          <w:szCs w:val="24"/>
        </w:rPr>
      </w:pPr>
      <w:r w:rsidRPr="00AF7993">
        <w:rPr>
          <w:rFonts w:asciiTheme="minorHAnsi" w:hAnsiTheme="minorHAnsi" w:cstheme="minorHAnsi"/>
          <w:i/>
          <w:sz w:val="24"/>
          <w:szCs w:val="24"/>
        </w:rPr>
        <w:t>Updated August 2023</w:t>
      </w:r>
    </w:p>
    <w:p w14:paraId="63B79EDC" w14:textId="366720DE" w:rsidR="00FE6EBA" w:rsidRPr="00AF7993" w:rsidRDefault="00FE6EBA" w:rsidP="0097046E">
      <w:pPr>
        <w:rPr>
          <w:rFonts w:asciiTheme="minorHAnsi" w:hAnsiTheme="minorHAnsi" w:cstheme="minorHAnsi"/>
          <w:sz w:val="24"/>
          <w:szCs w:val="24"/>
        </w:rPr>
      </w:pPr>
      <w:r w:rsidRPr="00AF7993">
        <w:rPr>
          <w:rFonts w:asciiTheme="minorHAnsi" w:hAnsiTheme="minorHAnsi" w:cstheme="minorHAnsi"/>
          <w:i/>
          <w:sz w:val="24"/>
          <w:szCs w:val="24"/>
          <w:highlight w:val="yellow"/>
        </w:rPr>
        <w:t>Updated August 2024</w:t>
      </w:r>
    </w:p>
    <w:p w14:paraId="7A4E204B" w14:textId="63287A27" w:rsidR="007C6A97" w:rsidRPr="007C6A97" w:rsidRDefault="007C6A97" w:rsidP="007C6A97"/>
    <w:p w14:paraId="2239E4B8" w14:textId="77777777" w:rsidR="007C6A97" w:rsidRPr="007C6A97" w:rsidRDefault="007C6A97" w:rsidP="007C6A97"/>
    <w:p w14:paraId="220829E8" w14:textId="77777777" w:rsidR="007C6A97" w:rsidRPr="007C6A97" w:rsidRDefault="007C6A97" w:rsidP="007C6A97"/>
    <w:p w14:paraId="2E3C7290" w14:textId="77777777" w:rsidR="007C6A97" w:rsidRPr="007C6A97" w:rsidRDefault="007C6A97" w:rsidP="007C6A97"/>
    <w:p w14:paraId="6003CA83" w14:textId="77777777" w:rsidR="007C6A97" w:rsidRPr="007C6A97" w:rsidRDefault="007C6A97" w:rsidP="007C6A97"/>
    <w:p w14:paraId="0C7CF961" w14:textId="77777777" w:rsidR="007C6A97" w:rsidRDefault="007C6A97" w:rsidP="007C6A97"/>
    <w:p w14:paraId="470CAB70" w14:textId="77777777" w:rsidR="007C6A97" w:rsidRDefault="007C6A97" w:rsidP="007C6A97">
      <w:pPr>
        <w:tabs>
          <w:tab w:val="left" w:pos="1176"/>
        </w:tabs>
      </w:pPr>
    </w:p>
    <w:p w14:paraId="109886F2" w14:textId="4FC10094" w:rsidR="007C6A97" w:rsidRPr="007C6A97" w:rsidRDefault="00FC6E8A" w:rsidP="007C6A97">
      <w:pPr>
        <w:tabs>
          <w:tab w:val="left" w:pos="1176"/>
        </w:tabs>
      </w:pPr>
      <w:r w:rsidRPr="00081B2D">
        <w:rPr>
          <w:rFonts w:asciiTheme="minorHAnsi" w:hAnsiTheme="minorHAnsi" w:cstheme="minorHAnsi"/>
          <w:noProof/>
          <w:color w:val="2B579A"/>
          <w:shd w:val="clear" w:color="auto" w:fill="E6E6E6"/>
        </w:rPr>
        <w:drawing>
          <wp:anchor distT="0" distB="0" distL="114300" distR="114300" simplePos="0" relativeHeight="251658269" behindDoc="1" locked="0" layoutInCell="1" allowOverlap="1" wp14:anchorId="1BED10C7" wp14:editId="4A16421A">
            <wp:simplePos x="0" y="0"/>
            <wp:positionH relativeFrom="margin">
              <wp:posOffset>177800</wp:posOffset>
            </wp:positionH>
            <wp:positionV relativeFrom="margin">
              <wp:posOffset>8318500</wp:posOffset>
            </wp:positionV>
            <wp:extent cx="6464300" cy="1060450"/>
            <wp:effectExtent l="0" t="0" r="0" b="6350"/>
            <wp:wrapTight wrapText="bothSides">
              <wp:wrapPolygon edited="0">
                <wp:start x="0" y="0"/>
                <wp:lineTo x="0" y="21341"/>
                <wp:lineTo x="21515" y="21341"/>
                <wp:lineTo x="21515" y="0"/>
                <wp:lineTo x="0" y="0"/>
              </wp:wrapPolygon>
            </wp:wrapTight>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C6A97" w:rsidRPr="007C6A97" w:rsidSect="008F040D">
      <w:pgSz w:w="11907" w:h="16840" w:code="9"/>
      <w:pgMar w:top="720" w:right="993" w:bottom="1985" w:left="720" w:header="720" w:footer="720" w:gutter="0"/>
      <w:pgNumType w:chapStyle="1" w:chapSep="period"/>
      <w:cols w:space="720" w:equalWidth="0">
        <w:col w:w="9383"/>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638A3" w14:textId="77777777" w:rsidR="00DD307D" w:rsidRDefault="00DD307D">
      <w:r>
        <w:separator/>
      </w:r>
    </w:p>
  </w:endnote>
  <w:endnote w:type="continuationSeparator" w:id="0">
    <w:p w14:paraId="65E0A295" w14:textId="77777777" w:rsidR="00DD307D" w:rsidRDefault="00DD307D">
      <w:r>
        <w:continuationSeparator/>
      </w:r>
    </w:p>
  </w:endnote>
  <w:endnote w:type="continuationNotice" w:id="1">
    <w:p w14:paraId="64BA0E94" w14:textId="77777777" w:rsidR="00DD307D" w:rsidRDefault="00DD30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1EB0D" w14:textId="77777777" w:rsidR="00DD307D" w:rsidRDefault="00DD307D" w:rsidP="0089250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A35BBE" w14:textId="77777777" w:rsidR="00DD307D" w:rsidRDefault="00DD307D" w:rsidP="00DF1C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351FB" w14:textId="77777777" w:rsidR="00DD307D" w:rsidRDefault="00DD307D" w:rsidP="006F097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E6CC85F" w14:textId="46C079EB" w:rsidR="00DD307D" w:rsidRPr="007074DA" w:rsidRDefault="00DD307D" w:rsidP="00892505">
    <w:pPr>
      <w:pStyle w:val="Footer"/>
      <w:ind w:right="360"/>
      <w:jc w:val="center"/>
      <w:rPr>
        <w:rFonts w:ascii="Arial" w:hAnsi="Arial"/>
        <w:b/>
        <w:sz w:val="16"/>
      </w:rPr>
    </w:pP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2024-25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7A65" w14:textId="3E4B2C70" w:rsidR="00DD307D" w:rsidRPr="000D796C" w:rsidRDefault="00DD307D" w:rsidP="000D796C">
    <w:pPr>
      <w:pStyle w:val="Footer"/>
      <w:ind w:right="360"/>
      <w:jc w:val="center"/>
      <w:rPr>
        <w:rFonts w:ascii="Arial" w:hAnsi="Arial"/>
        <w:b/>
        <w:sz w:val="28"/>
      </w:rPr>
    </w:pPr>
    <w:r w:rsidRPr="009A46CF">
      <w:rPr>
        <w:rFonts w:ascii="Calibri" w:hAnsi="Calibri" w:cs="Calibri"/>
        <w:b/>
      </w:rPr>
      <w:tab/>
    </w:r>
    <w:r>
      <w:rPr>
        <w:rFonts w:ascii="Arial" w:hAnsi="Arial"/>
        <w:b/>
        <w:sz w:val="16"/>
      </w:rPr>
      <w:t>Kirklees Council</w:t>
    </w:r>
    <w:r w:rsidRPr="007074DA">
      <w:rPr>
        <w:rFonts w:ascii="Arial" w:hAnsi="Arial"/>
        <w:b/>
        <w:sz w:val="16"/>
      </w:rPr>
      <w:t xml:space="preserve"> Model Safeguarding and</w:t>
    </w:r>
    <w:r>
      <w:rPr>
        <w:rFonts w:ascii="Arial" w:hAnsi="Arial"/>
        <w:b/>
        <w:sz w:val="16"/>
      </w:rPr>
      <w:t xml:space="preserve"> Child Protection Policy 2024-2025</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77</w:t>
    </w:r>
    <w:r w:rsidRPr="009A46CF">
      <w:rPr>
        <w:rFonts w:ascii="Calibri" w:hAnsi="Calibri" w:cs="Calibri"/>
        <w:b/>
        <w:color w:val="2B579A"/>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FBAFC" w14:textId="77777777" w:rsidR="00DD307D" w:rsidRPr="009A46CF" w:rsidRDefault="00DD307D" w:rsidP="009A46CF">
    <w:pPr>
      <w:pStyle w:val="Footer"/>
      <w:ind w:right="360"/>
      <w:jc w:val="center"/>
      <w:rPr>
        <w:rFonts w:ascii="Calibri" w:hAnsi="Calibri" w:cs="Calibri"/>
        <w:b/>
      </w:rPr>
    </w:pPr>
    <w:r w:rsidRPr="009A46CF">
      <w:rPr>
        <w:rFonts w:ascii="Calibri" w:hAnsi="Calibri" w:cs="Calibri"/>
        <w:b/>
      </w:rPr>
      <w:tab/>
      <w:t>Children’s Services - Education Child Protection Model Policy 201</w:t>
    </w:r>
    <w:r>
      <w:rPr>
        <w:rFonts w:ascii="Calibri" w:hAnsi="Calibri" w:cs="Calibri"/>
        <w:b/>
      </w:rPr>
      <w:t>8-19</w:t>
    </w:r>
    <w:r w:rsidRPr="009A46CF">
      <w:rPr>
        <w:rFonts w:ascii="Calibri" w:hAnsi="Calibri" w:cs="Calibri"/>
        <w:b/>
      </w:rPr>
      <w:tab/>
    </w:r>
    <w:r w:rsidRPr="009A46CF">
      <w:rPr>
        <w:rFonts w:ascii="Calibri" w:hAnsi="Calibri" w:cs="Calibri"/>
        <w:b/>
        <w:color w:val="2B579A"/>
        <w:shd w:val="clear" w:color="auto" w:fill="E6E6E6"/>
      </w:rPr>
      <w:fldChar w:fldCharType="begin"/>
    </w:r>
    <w:r w:rsidRPr="009A46CF">
      <w:rPr>
        <w:rFonts w:ascii="Calibri" w:hAnsi="Calibri" w:cs="Calibri"/>
        <w:b/>
      </w:rPr>
      <w:instrText xml:space="preserve"> PAGE   \* MERGEFORMAT </w:instrText>
    </w:r>
    <w:r w:rsidRPr="009A46CF">
      <w:rPr>
        <w:rFonts w:ascii="Calibri" w:hAnsi="Calibri" w:cs="Calibri"/>
        <w:b/>
        <w:color w:val="2B579A"/>
        <w:shd w:val="clear" w:color="auto" w:fill="E6E6E6"/>
      </w:rPr>
      <w:fldChar w:fldCharType="separate"/>
    </w:r>
    <w:r>
      <w:rPr>
        <w:rFonts w:ascii="Calibri" w:hAnsi="Calibri" w:cs="Calibri"/>
        <w:b/>
        <w:noProof/>
      </w:rPr>
      <w:t>3</w:t>
    </w:r>
    <w:r w:rsidRPr="009A46CF">
      <w:rPr>
        <w:rFonts w:ascii="Calibri" w:hAnsi="Calibri" w:cs="Calibri"/>
        <w:b/>
        <w:color w:val="2B579A"/>
        <w:shd w:val="clear" w:color="auto" w:fill="E6E6E6"/>
      </w:rPr>
      <w:fldChar w:fldCharType="end"/>
    </w:r>
  </w:p>
  <w:p w14:paraId="0B850CB3" w14:textId="77777777" w:rsidR="00DD307D" w:rsidRDefault="00DD307D" w:rsidP="009A46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E2B28" w14:textId="77777777" w:rsidR="00DD307D" w:rsidRDefault="00DD307D">
      <w:r>
        <w:separator/>
      </w:r>
    </w:p>
  </w:footnote>
  <w:footnote w:type="continuationSeparator" w:id="0">
    <w:p w14:paraId="52AA1565" w14:textId="77777777" w:rsidR="00DD307D" w:rsidRDefault="00DD307D">
      <w:r>
        <w:continuationSeparator/>
      </w:r>
    </w:p>
  </w:footnote>
  <w:footnote w:type="continuationNotice" w:id="1">
    <w:p w14:paraId="42ECB77B" w14:textId="77777777" w:rsidR="00DD307D" w:rsidRDefault="00DD307D"/>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1D45D66"/>
    <w:lvl w:ilvl="0">
      <w:start w:val="1"/>
      <w:numFmt w:val="decimal"/>
      <w:pStyle w:val="ListNumber"/>
      <w:lvlText w:val="%1."/>
      <w:lvlJc w:val="left"/>
      <w:pPr>
        <w:tabs>
          <w:tab w:val="num" w:pos="360"/>
        </w:tabs>
        <w:ind w:left="360" w:hanging="360"/>
      </w:pPr>
    </w:lvl>
  </w:abstractNum>
  <w:abstractNum w:abstractNumId="1" w15:restartNumberingAfterBreak="0">
    <w:nsid w:val="00916840"/>
    <w:multiLevelType w:val="hybridMultilevel"/>
    <w:tmpl w:val="65865D2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7F1A42"/>
    <w:multiLevelType w:val="hybridMultilevel"/>
    <w:tmpl w:val="F754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0B01C9"/>
    <w:multiLevelType w:val="hybridMultilevel"/>
    <w:tmpl w:val="4300B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050EE"/>
    <w:multiLevelType w:val="hybridMultilevel"/>
    <w:tmpl w:val="939EB03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751D2"/>
    <w:multiLevelType w:val="hybridMultilevel"/>
    <w:tmpl w:val="2D26661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DA04D3"/>
    <w:multiLevelType w:val="hybridMultilevel"/>
    <w:tmpl w:val="F9F831AA"/>
    <w:lvl w:ilvl="0" w:tplc="AA2ABD30">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08DF0715"/>
    <w:multiLevelType w:val="hybridMultilevel"/>
    <w:tmpl w:val="A2623B9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2176B0"/>
    <w:multiLevelType w:val="hybridMultilevel"/>
    <w:tmpl w:val="3530E34E"/>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9C759D6"/>
    <w:multiLevelType w:val="hybridMultilevel"/>
    <w:tmpl w:val="438A86E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3A0B3B"/>
    <w:multiLevelType w:val="hybridMultilevel"/>
    <w:tmpl w:val="2B387F0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E74777"/>
    <w:multiLevelType w:val="hybridMultilevel"/>
    <w:tmpl w:val="A5E27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8F4EAF"/>
    <w:multiLevelType w:val="hybridMultilevel"/>
    <w:tmpl w:val="2DEC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5B5B12"/>
    <w:multiLevelType w:val="hybridMultilevel"/>
    <w:tmpl w:val="0F4AE21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7353E8"/>
    <w:multiLevelType w:val="hybridMultilevel"/>
    <w:tmpl w:val="587CF95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DE53B7"/>
    <w:multiLevelType w:val="hybridMultilevel"/>
    <w:tmpl w:val="CFF8F2C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72C00"/>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2B2420"/>
    <w:multiLevelType w:val="hybridMultilevel"/>
    <w:tmpl w:val="AC141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36370E"/>
    <w:multiLevelType w:val="hybridMultilevel"/>
    <w:tmpl w:val="C1F4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34498"/>
    <w:multiLevelType w:val="hybridMultilevel"/>
    <w:tmpl w:val="806AE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901A60"/>
    <w:multiLevelType w:val="hybridMultilevel"/>
    <w:tmpl w:val="509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1C5268"/>
    <w:multiLevelType w:val="hybridMultilevel"/>
    <w:tmpl w:val="3F586C5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0A938AA"/>
    <w:multiLevelType w:val="hybridMultilevel"/>
    <w:tmpl w:val="E55C9292"/>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3A70673"/>
    <w:multiLevelType w:val="hybridMultilevel"/>
    <w:tmpl w:val="188276D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E72CB"/>
    <w:multiLevelType w:val="hybridMultilevel"/>
    <w:tmpl w:val="323A39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D11BFE"/>
    <w:multiLevelType w:val="hybridMultilevel"/>
    <w:tmpl w:val="9FFE427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D241B2"/>
    <w:multiLevelType w:val="hybridMultilevel"/>
    <w:tmpl w:val="FDC4CBF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A2235F"/>
    <w:multiLevelType w:val="hybridMultilevel"/>
    <w:tmpl w:val="8ECC8F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822C7E"/>
    <w:multiLevelType w:val="hybridMultilevel"/>
    <w:tmpl w:val="25941B10"/>
    <w:lvl w:ilvl="0" w:tplc="0809000F">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D262F"/>
    <w:multiLevelType w:val="hybridMultilevel"/>
    <w:tmpl w:val="2130B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8F03EE"/>
    <w:multiLevelType w:val="hybridMultilevel"/>
    <w:tmpl w:val="FDC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633E77"/>
    <w:multiLevelType w:val="hybridMultilevel"/>
    <w:tmpl w:val="34900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351FDA"/>
    <w:multiLevelType w:val="hybridMultilevel"/>
    <w:tmpl w:val="294A47DA"/>
    <w:lvl w:ilvl="0" w:tplc="10B4432C">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6260719"/>
    <w:multiLevelType w:val="hybridMultilevel"/>
    <w:tmpl w:val="FA12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8391AF7"/>
    <w:multiLevelType w:val="hybridMultilevel"/>
    <w:tmpl w:val="6EA644E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71015C"/>
    <w:multiLevelType w:val="hybridMultilevel"/>
    <w:tmpl w:val="51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9D5563F"/>
    <w:multiLevelType w:val="hybridMultilevel"/>
    <w:tmpl w:val="1302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104609"/>
    <w:multiLevelType w:val="hybridMultilevel"/>
    <w:tmpl w:val="D2A23028"/>
    <w:lvl w:ilvl="0" w:tplc="FD9AC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6B726C"/>
    <w:multiLevelType w:val="hybridMultilevel"/>
    <w:tmpl w:val="C1126A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EC3088F"/>
    <w:multiLevelType w:val="hybridMultilevel"/>
    <w:tmpl w:val="1DEA209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223BB1"/>
    <w:multiLevelType w:val="hybridMultilevel"/>
    <w:tmpl w:val="B2C2486E"/>
    <w:lvl w:ilvl="0" w:tplc="2D70980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FBD7D54"/>
    <w:multiLevelType w:val="hybridMultilevel"/>
    <w:tmpl w:val="3A681824"/>
    <w:lvl w:ilvl="0" w:tplc="10B4432C">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701741"/>
    <w:multiLevelType w:val="hybridMultilevel"/>
    <w:tmpl w:val="B08800A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421B52F7"/>
    <w:multiLevelType w:val="hybridMultilevel"/>
    <w:tmpl w:val="4ACE1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59246F"/>
    <w:multiLevelType w:val="hybridMultilevel"/>
    <w:tmpl w:val="B2F25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E177BA"/>
    <w:multiLevelType w:val="hybridMultilevel"/>
    <w:tmpl w:val="D106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81F6A"/>
    <w:multiLevelType w:val="hybridMultilevel"/>
    <w:tmpl w:val="D660DC3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953A45"/>
    <w:multiLevelType w:val="hybridMultilevel"/>
    <w:tmpl w:val="3F3408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376D19"/>
    <w:multiLevelType w:val="multilevel"/>
    <w:tmpl w:val="35DA6EDE"/>
    <w:lvl w:ilvl="0">
      <w:numFmt w:val="bullet"/>
      <w:lvlText w:val="·"/>
      <w:lvlJc w:val="left"/>
      <w:pPr>
        <w:tabs>
          <w:tab w:val="left" w:pos="288"/>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9FA35DD"/>
    <w:multiLevelType w:val="hybridMultilevel"/>
    <w:tmpl w:val="41E8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1C62C3"/>
    <w:multiLevelType w:val="hybridMultilevel"/>
    <w:tmpl w:val="18D4F2F6"/>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455418"/>
    <w:multiLevelType w:val="hybridMultilevel"/>
    <w:tmpl w:val="DA1C22B4"/>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D993BBB"/>
    <w:multiLevelType w:val="hybridMultilevel"/>
    <w:tmpl w:val="89029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E0B3490"/>
    <w:multiLevelType w:val="hybridMultilevel"/>
    <w:tmpl w:val="7DB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E607510"/>
    <w:multiLevelType w:val="hybridMultilevel"/>
    <w:tmpl w:val="82D82F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F0CD40C"/>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57" w15:restartNumberingAfterBreak="0">
    <w:nsid w:val="4F5B23BF"/>
    <w:multiLevelType w:val="hybridMultilevel"/>
    <w:tmpl w:val="3DE015F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26944E7"/>
    <w:multiLevelType w:val="hybridMultilevel"/>
    <w:tmpl w:val="50AADC9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6AA7BDA"/>
    <w:multiLevelType w:val="hybridMultilevel"/>
    <w:tmpl w:val="10B4315A"/>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0" w15:restartNumberingAfterBreak="0">
    <w:nsid w:val="57657F79"/>
    <w:multiLevelType w:val="hybridMultilevel"/>
    <w:tmpl w:val="5856766E"/>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7B27E5E"/>
    <w:multiLevelType w:val="hybridMultilevel"/>
    <w:tmpl w:val="D096871E"/>
    <w:lvl w:ilvl="0" w:tplc="08090001">
      <w:start w:val="1"/>
      <w:numFmt w:val="bullet"/>
      <w:lvlText w:val=""/>
      <w:lvlJc w:val="left"/>
      <w:pPr>
        <w:tabs>
          <w:tab w:val="num" w:pos="502"/>
        </w:tabs>
        <w:ind w:left="502" w:hanging="360"/>
      </w:pPr>
      <w:rPr>
        <w:rFonts w:ascii="Symbol" w:hAnsi="Symbol"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62" w15:restartNumberingAfterBreak="0">
    <w:nsid w:val="57BB6384"/>
    <w:multiLevelType w:val="hybridMultilevel"/>
    <w:tmpl w:val="1C9C0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A467514"/>
    <w:multiLevelType w:val="hybridMultilevel"/>
    <w:tmpl w:val="55FC1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E03EF5"/>
    <w:multiLevelType w:val="hybridMultilevel"/>
    <w:tmpl w:val="A726DAD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D750C60"/>
    <w:multiLevelType w:val="hybridMultilevel"/>
    <w:tmpl w:val="D2244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846CD9"/>
    <w:multiLevelType w:val="hybridMultilevel"/>
    <w:tmpl w:val="150CBFA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7F66B2"/>
    <w:multiLevelType w:val="hybridMultilevel"/>
    <w:tmpl w:val="ECDA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E8D06E9"/>
    <w:multiLevelType w:val="hybridMultilevel"/>
    <w:tmpl w:val="9976D06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F355FB"/>
    <w:multiLevelType w:val="hybridMultilevel"/>
    <w:tmpl w:val="9A5C2BA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772E65"/>
    <w:multiLevelType w:val="multilevel"/>
    <w:tmpl w:val="32CA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2DF4141"/>
    <w:multiLevelType w:val="hybridMultilevel"/>
    <w:tmpl w:val="8212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D40184"/>
    <w:multiLevelType w:val="multilevel"/>
    <w:tmpl w:val="B1C2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4E27D55"/>
    <w:multiLevelType w:val="hybridMultilevel"/>
    <w:tmpl w:val="0D363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4" w15:restartNumberingAfterBreak="0">
    <w:nsid w:val="655E0FA9"/>
    <w:multiLevelType w:val="hybridMultilevel"/>
    <w:tmpl w:val="D4F439D2"/>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465F4F"/>
    <w:multiLevelType w:val="hybridMultilevel"/>
    <w:tmpl w:val="53543CAC"/>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7BA2461"/>
    <w:multiLevelType w:val="hybridMultilevel"/>
    <w:tmpl w:val="4B324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803C1C"/>
    <w:multiLevelType w:val="hybridMultilevel"/>
    <w:tmpl w:val="8EE8D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A093A6E"/>
    <w:multiLevelType w:val="hybridMultilevel"/>
    <w:tmpl w:val="968E4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BE37C3"/>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C106445"/>
    <w:multiLevelType w:val="hybridMultilevel"/>
    <w:tmpl w:val="C9A2C650"/>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EA0BA1"/>
    <w:multiLevelType w:val="hybridMultilevel"/>
    <w:tmpl w:val="AF2A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D8D17AD"/>
    <w:multiLevelType w:val="hybridMultilevel"/>
    <w:tmpl w:val="D172AC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DB51393"/>
    <w:multiLevelType w:val="hybridMultilevel"/>
    <w:tmpl w:val="194022C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5F2CA1"/>
    <w:multiLevelType w:val="multilevel"/>
    <w:tmpl w:val="4BE63712"/>
    <w:lvl w:ilvl="0">
      <w:start w:val="1"/>
      <w:numFmt w:val="bullet"/>
      <w:lvlText w:val=""/>
      <w:lvlJc w:val="left"/>
      <w:pPr>
        <w:tabs>
          <w:tab w:val="left" w:pos="288"/>
        </w:tabs>
      </w:pPr>
      <w:rPr>
        <w:rFonts w:ascii="Wingdings" w:hAnsi="Wingdings" w:hint="default"/>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706E0A6E"/>
    <w:multiLevelType w:val="hybridMultilevel"/>
    <w:tmpl w:val="C33C6FF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26A1815"/>
    <w:multiLevelType w:val="hybridMultilevel"/>
    <w:tmpl w:val="CA50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35132AF"/>
    <w:multiLevelType w:val="hybridMultilevel"/>
    <w:tmpl w:val="C4267D18"/>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37760BA"/>
    <w:multiLevelType w:val="hybridMultilevel"/>
    <w:tmpl w:val="452AEDE4"/>
    <w:lvl w:ilvl="0" w:tplc="AA2ABD30">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89" w15:restartNumberingAfterBreak="0">
    <w:nsid w:val="756B5AFB"/>
    <w:multiLevelType w:val="hybridMultilevel"/>
    <w:tmpl w:val="4AEA4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E27F23"/>
    <w:multiLevelType w:val="hybridMultilevel"/>
    <w:tmpl w:val="4A786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7DB5B6A"/>
    <w:multiLevelType w:val="hybridMultilevel"/>
    <w:tmpl w:val="7A3CC19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92" w15:restartNumberingAfterBreak="0">
    <w:nsid w:val="7B694924"/>
    <w:multiLevelType w:val="hybridMultilevel"/>
    <w:tmpl w:val="05C22176"/>
    <w:lvl w:ilvl="0" w:tplc="FB78B7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9F42E4"/>
    <w:multiLevelType w:val="hybridMultilevel"/>
    <w:tmpl w:val="E962148A"/>
    <w:lvl w:ilvl="0" w:tplc="10B443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B826D8"/>
    <w:multiLevelType w:val="hybridMultilevel"/>
    <w:tmpl w:val="E8D82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1"/>
  </w:num>
  <w:num w:numId="3">
    <w:abstractNumId w:val="76"/>
  </w:num>
  <w:num w:numId="4">
    <w:abstractNumId w:val="55"/>
  </w:num>
  <w:num w:numId="5">
    <w:abstractNumId w:val="32"/>
  </w:num>
  <w:num w:numId="6">
    <w:abstractNumId w:val="34"/>
  </w:num>
  <w:num w:numId="7">
    <w:abstractNumId w:val="54"/>
  </w:num>
  <w:num w:numId="8">
    <w:abstractNumId w:val="18"/>
  </w:num>
  <w:num w:numId="9">
    <w:abstractNumId w:val="65"/>
  </w:num>
  <w:num w:numId="10">
    <w:abstractNumId w:val="92"/>
  </w:num>
  <w:num w:numId="11">
    <w:abstractNumId w:val="20"/>
  </w:num>
  <w:num w:numId="12">
    <w:abstractNumId w:val="67"/>
  </w:num>
  <w:num w:numId="13">
    <w:abstractNumId w:val="94"/>
  </w:num>
  <w:num w:numId="14">
    <w:abstractNumId w:val="58"/>
  </w:num>
  <w:num w:numId="15">
    <w:abstractNumId w:val="39"/>
  </w:num>
  <w:num w:numId="16">
    <w:abstractNumId w:val="40"/>
  </w:num>
  <w:num w:numId="17">
    <w:abstractNumId w:val="64"/>
  </w:num>
  <w:num w:numId="18">
    <w:abstractNumId w:val="48"/>
  </w:num>
  <w:num w:numId="19">
    <w:abstractNumId w:val="11"/>
  </w:num>
  <w:num w:numId="20">
    <w:abstractNumId w:val="28"/>
  </w:num>
  <w:num w:numId="21">
    <w:abstractNumId w:val="47"/>
  </w:num>
  <w:num w:numId="22">
    <w:abstractNumId w:val="80"/>
  </w:num>
  <w:num w:numId="23">
    <w:abstractNumId w:val="38"/>
  </w:num>
  <w:num w:numId="24">
    <w:abstractNumId w:val="8"/>
  </w:num>
  <w:num w:numId="25">
    <w:abstractNumId w:val="4"/>
  </w:num>
  <w:num w:numId="26">
    <w:abstractNumId w:val="5"/>
  </w:num>
  <w:num w:numId="27">
    <w:abstractNumId w:val="52"/>
  </w:num>
  <w:num w:numId="28">
    <w:abstractNumId w:val="15"/>
  </w:num>
  <w:num w:numId="29">
    <w:abstractNumId w:val="83"/>
  </w:num>
  <w:num w:numId="30">
    <w:abstractNumId w:val="1"/>
  </w:num>
  <w:num w:numId="31">
    <w:abstractNumId w:val="16"/>
  </w:num>
  <w:num w:numId="32">
    <w:abstractNumId w:val="35"/>
  </w:num>
  <w:num w:numId="33">
    <w:abstractNumId w:val="93"/>
  </w:num>
  <w:num w:numId="34">
    <w:abstractNumId w:val="10"/>
  </w:num>
  <w:num w:numId="35">
    <w:abstractNumId w:val="87"/>
  </w:num>
  <w:num w:numId="36">
    <w:abstractNumId w:val="68"/>
  </w:num>
  <w:num w:numId="37">
    <w:abstractNumId w:val="75"/>
  </w:num>
  <w:num w:numId="38">
    <w:abstractNumId w:val="69"/>
  </w:num>
  <w:num w:numId="39">
    <w:abstractNumId w:val="60"/>
  </w:num>
  <w:num w:numId="40">
    <w:abstractNumId w:val="61"/>
  </w:num>
  <w:num w:numId="41">
    <w:abstractNumId w:val="37"/>
  </w:num>
  <w:num w:numId="42">
    <w:abstractNumId w:val="31"/>
  </w:num>
  <w:num w:numId="43">
    <w:abstractNumId w:val="21"/>
  </w:num>
  <w:num w:numId="44">
    <w:abstractNumId w:val="82"/>
  </w:num>
  <w:num w:numId="45">
    <w:abstractNumId w:val="29"/>
  </w:num>
  <w:num w:numId="46">
    <w:abstractNumId w:val="71"/>
  </w:num>
  <w:num w:numId="47">
    <w:abstractNumId w:val="86"/>
  </w:num>
  <w:num w:numId="48">
    <w:abstractNumId w:val="73"/>
  </w:num>
  <w:num w:numId="49">
    <w:abstractNumId w:val="25"/>
  </w:num>
  <w:num w:numId="50">
    <w:abstractNumId w:val="51"/>
  </w:num>
  <w:num w:numId="51">
    <w:abstractNumId w:val="43"/>
  </w:num>
  <w:num w:numId="52">
    <w:abstractNumId w:val="12"/>
  </w:num>
  <w:num w:numId="53">
    <w:abstractNumId w:val="22"/>
  </w:num>
  <w:num w:numId="54">
    <w:abstractNumId w:val="30"/>
  </w:num>
  <w:num w:numId="55">
    <w:abstractNumId w:val="78"/>
  </w:num>
  <w:num w:numId="56">
    <w:abstractNumId w:val="72"/>
  </w:num>
  <w:num w:numId="57">
    <w:abstractNumId w:val="77"/>
  </w:num>
  <w:num w:numId="58">
    <w:abstractNumId w:val="19"/>
  </w:num>
  <w:num w:numId="59">
    <w:abstractNumId w:val="62"/>
  </w:num>
  <w:num w:numId="60">
    <w:abstractNumId w:val="3"/>
  </w:num>
  <w:num w:numId="61">
    <w:abstractNumId w:val="89"/>
  </w:num>
  <w:num w:numId="62">
    <w:abstractNumId w:val="45"/>
  </w:num>
  <w:num w:numId="63">
    <w:abstractNumId w:val="90"/>
  </w:num>
  <w:num w:numId="64">
    <w:abstractNumId w:val="50"/>
  </w:num>
  <w:num w:numId="65">
    <w:abstractNumId w:val="81"/>
  </w:num>
  <w:num w:numId="66">
    <w:abstractNumId w:val="13"/>
  </w:num>
  <w:num w:numId="67">
    <w:abstractNumId w:val="59"/>
  </w:num>
  <w:num w:numId="68">
    <w:abstractNumId w:val="36"/>
  </w:num>
  <w:num w:numId="69">
    <w:abstractNumId w:val="44"/>
  </w:num>
  <w:num w:numId="70">
    <w:abstractNumId w:val="2"/>
  </w:num>
  <w:num w:numId="71">
    <w:abstractNumId w:val="85"/>
  </w:num>
  <w:num w:numId="72">
    <w:abstractNumId w:val="6"/>
  </w:num>
  <w:num w:numId="73">
    <w:abstractNumId w:val="88"/>
  </w:num>
  <w:num w:numId="74">
    <w:abstractNumId w:val="9"/>
  </w:num>
  <w:num w:numId="75">
    <w:abstractNumId w:val="27"/>
  </w:num>
  <w:num w:numId="76">
    <w:abstractNumId w:val="23"/>
  </w:num>
  <w:num w:numId="77">
    <w:abstractNumId w:val="42"/>
  </w:num>
  <w:num w:numId="78">
    <w:abstractNumId w:val="24"/>
  </w:num>
  <w:num w:numId="79">
    <w:abstractNumId w:val="56"/>
  </w:num>
  <w:num w:numId="80">
    <w:abstractNumId w:val="26"/>
  </w:num>
  <w:num w:numId="81">
    <w:abstractNumId w:val="17"/>
  </w:num>
  <w:num w:numId="82">
    <w:abstractNumId w:val="57"/>
  </w:num>
  <w:num w:numId="83">
    <w:abstractNumId w:val="66"/>
  </w:num>
  <w:num w:numId="84">
    <w:abstractNumId w:val="46"/>
  </w:num>
  <w:num w:numId="85">
    <w:abstractNumId w:val="53"/>
  </w:num>
  <w:num w:numId="86">
    <w:abstractNumId w:val="70"/>
  </w:num>
  <w:num w:numId="87">
    <w:abstractNumId w:val="41"/>
  </w:num>
  <w:num w:numId="88">
    <w:abstractNumId w:val="63"/>
  </w:num>
  <w:num w:numId="89">
    <w:abstractNumId w:val="49"/>
  </w:num>
  <w:num w:numId="90">
    <w:abstractNumId w:val="84"/>
  </w:num>
  <w:num w:numId="91">
    <w:abstractNumId w:val="0"/>
  </w:num>
  <w:num w:numId="92">
    <w:abstractNumId w:val="79"/>
  </w:num>
  <w:num w:numId="93">
    <w:abstractNumId w:val="79"/>
    <w:lvlOverride w:ilvl="0">
      <w:startOverride w:val="1"/>
    </w:lvlOverride>
  </w:num>
  <w:num w:numId="94">
    <w:abstractNumId w:val="74"/>
  </w:num>
  <w:num w:numId="95">
    <w:abstractNumId w:val="33"/>
  </w:num>
  <w:num w:numId="96">
    <w:abstractNumId w:val="1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yMDI0sTQ2Njc0tTBR0lEKTi0uzszPAykwqwUAi6VnECwAAAA="/>
  </w:docVars>
  <w:rsids>
    <w:rsidRoot w:val="0077686E"/>
    <w:rsid w:val="000012DD"/>
    <w:rsid w:val="000017BE"/>
    <w:rsid w:val="00001BE0"/>
    <w:rsid w:val="00001EF8"/>
    <w:rsid w:val="000035DC"/>
    <w:rsid w:val="00003C69"/>
    <w:rsid w:val="00003E48"/>
    <w:rsid w:val="000055B3"/>
    <w:rsid w:val="0000567A"/>
    <w:rsid w:val="0000580B"/>
    <w:rsid w:val="00005B60"/>
    <w:rsid w:val="000062FE"/>
    <w:rsid w:val="00007E20"/>
    <w:rsid w:val="0001054E"/>
    <w:rsid w:val="000115D1"/>
    <w:rsid w:val="00011868"/>
    <w:rsid w:val="00011B37"/>
    <w:rsid w:val="000120F9"/>
    <w:rsid w:val="00012C2C"/>
    <w:rsid w:val="0001303D"/>
    <w:rsid w:val="00013314"/>
    <w:rsid w:val="00013390"/>
    <w:rsid w:val="00013589"/>
    <w:rsid w:val="00013B8A"/>
    <w:rsid w:val="00013E16"/>
    <w:rsid w:val="00014E46"/>
    <w:rsid w:val="00015AC5"/>
    <w:rsid w:val="00015EB8"/>
    <w:rsid w:val="00016538"/>
    <w:rsid w:val="00016627"/>
    <w:rsid w:val="00016CDC"/>
    <w:rsid w:val="00016D11"/>
    <w:rsid w:val="0001785E"/>
    <w:rsid w:val="00020781"/>
    <w:rsid w:val="000209BE"/>
    <w:rsid w:val="0002121F"/>
    <w:rsid w:val="000218C2"/>
    <w:rsid w:val="00022EFB"/>
    <w:rsid w:val="00023E85"/>
    <w:rsid w:val="00024178"/>
    <w:rsid w:val="0002740E"/>
    <w:rsid w:val="0003051C"/>
    <w:rsid w:val="0003055B"/>
    <w:rsid w:val="00030DBA"/>
    <w:rsid w:val="00032B85"/>
    <w:rsid w:val="00032DD0"/>
    <w:rsid w:val="000333B1"/>
    <w:rsid w:val="00033428"/>
    <w:rsid w:val="000336C6"/>
    <w:rsid w:val="000338F1"/>
    <w:rsid w:val="00035000"/>
    <w:rsid w:val="00036FB2"/>
    <w:rsid w:val="00037A0D"/>
    <w:rsid w:val="00037C47"/>
    <w:rsid w:val="00040E54"/>
    <w:rsid w:val="000410F8"/>
    <w:rsid w:val="00041111"/>
    <w:rsid w:val="00041CBE"/>
    <w:rsid w:val="000420D3"/>
    <w:rsid w:val="00043101"/>
    <w:rsid w:val="00043454"/>
    <w:rsid w:val="00043FFC"/>
    <w:rsid w:val="00044721"/>
    <w:rsid w:val="00045083"/>
    <w:rsid w:val="00046641"/>
    <w:rsid w:val="00047C14"/>
    <w:rsid w:val="0005047B"/>
    <w:rsid w:val="00051719"/>
    <w:rsid w:val="00051DAE"/>
    <w:rsid w:val="00051FC1"/>
    <w:rsid w:val="00052883"/>
    <w:rsid w:val="000529DD"/>
    <w:rsid w:val="00052CE8"/>
    <w:rsid w:val="0005366A"/>
    <w:rsid w:val="00053E57"/>
    <w:rsid w:val="000547E7"/>
    <w:rsid w:val="0005504F"/>
    <w:rsid w:val="00055C83"/>
    <w:rsid w:val="0005684B"/>
    <w:rsid w:val="00056B72"/>
    <w:rsid w:val="0005768F"/>
    <w:rsid w:val="00057954"/>
    <w:rsid w:val="00057D30"/>
    <w:rsid w:val="0006034A"/>
    <w:rsid w:val="00060C4D"/>
    <w:rsid w:val="00061274"/>
    <w:rsid w:val="000616E9"/>
    <w:rsid w:val="00061721"/>
    <w:rsid w:val="00061BBF"/>
    <w:rsid w:val="000632BC"/>
    <w:rsid w:val="000636B8"/>
    <w:rsid w:val="00063C0F"/>
    <w:rsid w:val="00063DA9"/>
    <w:rsid w:val="00064033"/>
    <w:rsid w:val="0006429F"/>
    <w:rsid w:val="000655F6"/>
    <w:rsid w:val="0006566B"/>
    <w:rsid w:val="00065C55"/>
    <w:rsid w:val="000667E3"/>
    <w:rsid w:val="000672B5"/>
    <w:rsid w:val="00067832"/>
    <w:rsid w:val="00067F7A"/>
    <w:rsid w:val="00071921"/>
    <w:rsid w:val="0007281E"/>
    <w:rsid w:val="00072A69"/>
    <w:rsid w:val="000731B4"/>
    <w:rsid w:val="00073B3B"/>
    <w:rsid w:val="00074542"/>
    <w:rsid w:val="00074C15"/>
    <w:rsid w:val="00075118"/>
    <w:rsid w:val="00075FBF"/>
    <w:rsid w:val="000762F6"/>
    <w:rsid w:val="00077839"/>
    <w:rsid w:val="00080B05"/>
    <w:rsid w:val="00080D54"/>
    <w:rsid w:val="00081850"/>
    <w:rsid w:val="00081A16"/>
    <w:rsid w:val="00081B2D"/>
    <w:rsid w:val="000821F0"/>
    <w:rsid w:val="00082980"/>
    <w:rsid w:val="000829F7"/>
    <w:rsid w:val="00084C83"/>
    <w:rsid w:val="00084CE7"/>
    <w:rsid w:val="0008507D"/>
    <w:rsid w:val="00085274"/>
    <w:rsid w:val="0008575B"/>
    <w:rsid w:val="00087927"/>
    <w:rsid w:val="00087D0E"/>
    <w:rsid w:val="000906DB"/>
    <w:rsid w:val="00090C93"/>
    <w:rsid w:val="00090ED5"/>
    <w:rsid w:val="00090F7A"/>
    <w:rsid w:val="00091B41"/>
    <w:rsid w:val="000941EE"/>
    <w:rsid w:val="00094BE7"/>
    <w:rsid w:val="000951B6"/>
    <w:rsid w:val="000967DB"/>
    <w:rsid w:val="00096937"/>
    <w:rsid w:val="00096D6E"/>
    <w:rsid w:val="00096F4F"/>
    <w:rsid w:val="00097C4E"/>
    <w:rsid w:val="000A0792"/>
    <w:rsid w:val="000A11EE"/>
    <w:rsid w:val="000A19AD"/>
    <w:rsid w:val="000A23B9"/>
    <w:rsid w:val="000A2CEC"/>
    <w:rsid w:val="000A2E66"/>
    <w:rsid w:val="000A34DD"/>
    <w:rsid w:val="000A3508"/>
    <w:rsid w:val="000A36BC"/>
    <w:rsid w:val="000A3A8F"/>
    <w:rsid w:val="000A4006"/>
    <w:rsid w:val="000A4642"/>
    <w:rsid w:val="000A4BEA"/>
    <w:rsid w:val="000A6A8E"/>
    <w:rsid w:val="000A6BA6"/>
    <w:rsid w:val="000A6C08"/>
    <w:rsid w:val="000B1177"/>
    <w:rsid w:val="000B11D0"/>
    <w:rsid w:val="000B1624"/>
    <w:rsid w:val="000B1949"/>
    <w:rsid w:val="000B1960"/>
    <w:rsid w:val="000B20E7"/>
    <w:rsid w:val="000B240E"/>
    <w:rsid w:val="000B348A"/>
    <w:rsid w:val="000B4DCC"/>
    <w:rsid w:val="000B55EB"/>
    <w:rsid w:val="000B5D69"/>
    <w:rsid w:val="000B65F9"/>
    <w:rsid w:val="000B6B4A"/>
    <w:rsid w:val="000B6EA2"/>
    <w:rsid w:val="000C02F7"/>
    <w:rsid w:val="000C1077"/>
    <w:rsid w:val="000C17E9"/>
    <w:rsid w:val="000C257F"/>
    <w:rsid w:val="000C39CF"/>
    <w:rsid w:val="000C3AB9"/>
    <w:rsid w:val="000C4AB6"/>
    <w:rsid w:val="000C4B34"/>
    <w:rsid w:val="000C4BC3"/>
    <w:rsid w:val="000C5A3F"/>
    <w:rsid w:val="000C5D7A"/>
    <w:rsid w:val="000C60C7"/>
    <w:rsid w:val="000C6431"/>
    <w:rsid w:val="000C6D6D"/>
    <w:rsid w:val="000D063D"/>
    <w:rsid w:val="000D0805"/>
    <w:rsid w:val="000D12C2"/>
    <w:rsid w:val="000D233B"/>
    <w:rsid w:val="000D318F"/>
    <w:rsid w:val="000D345F"/>
    <w:rsid w:val="000D4289"/>
    <w:rsid w:val="000D52B9"/>
    <w:rsid w:val="000D533B"/>
    <w:rsid w:val="000D65AB"/>
    <w:rsid w:val="000D660D"/>
    <w:rsid w:val="000D670C"/>
    <w:rsid w:val="000D678C"/>
    <w:rsid w:val="000D69C7"/>
    <w:rsid w:val="000D6CC0"/>
    <w:rsid w:val="000D6D49"/>
    <w:rsid w:val="000D6D7E"/>
    <w:rsid w:val="000D6F1F"/>
    <w:rsid w:val="000D779B"/>
    <w:rsid w:val="000D796C"/>
    <w:rsid w:val="000D7AE4"/>
    <w:rsid w:val="000D7CE9"/>
    <w:rsid w:val="000E05F7"/>
    <w:rsid w:val="000E101F"/>
    <w:rsid w:val="000E16F7"/>
    <w:rsid w:val="000E1A6B"/>
    <w:rsid w:val="000E1EA0"/>
    <w:rsid w:val="000E2F19"/>
    <w:rsid w:val="000E3182"/>
    <w:rsid w:val="000E3936"/>
    <w:rsid w:val="000E4605"/>
    <w:rsid w:val="000E4A89"/>
    <w:rsid w:val="000E584E"/>
    <w:rsid w:val="000E6796"/>
    <w:rsid w:val="000E6807"/>
    <w:rsid w:val="000E6879"/>
    <w:rsid w:val="000E6FD0"/>
    <w:rsid w:val="000E7982"/>
    <w:rsid w:val="000E79A1"/>
    <w:rsid w:val="000F0700"/>
    <w:rsid w:val="000F0C84"/>
    <w:rsid w:val="000F188F"/>
    <w:rsid w:val="000F1C83"/>
    <w:rsid w:val="000F24C5"/>
    <w:rsid w:val="000F419D"/>
    <w:rsid w:val="000F5D9F"/>
    <w:rsid w:val="000F5E29"/>
    <w:rsid w:val="000F691E"/>
    <w:rsid w:val="000F6D5F"/>
    <w:rsid w:val="000F720C"/>
    <w:rsid w:val="00101266"/>
    <w:rsid w:val="00101A6F"/>
    <w:rsid w:val="001031D6"/>
    <w:rsid w:val="00103727"/>
    <w:rsid w:val="00104A47"/>
    <w:rsid w:val="00105858"/>
    <w:rsid w:val="00106BBB"/>
    <w:rsid w:val="0011066A"/>
    <w:rsid w:val="00110D62"/>
    <w:rsid w:val="00112ED1"/>
    <w:rsid w:val="001131AD"/>
    <w:rsid w:val="001135A2"/>
    <w:rsid w:val="0011360F"/>
    <w:rsid w:val="00114E02"/>
    <w:rsid w:val="00115AD0"/>
    <w:rsid w:val="00115D97"/>
    <w:rsid w:val="001176D7"/>
    <w:rsid w:val="001177EC"/>
    <w:rsid w:val="001178E5"/>
    <w:rsid w:val="00117FC7"/>
    <w:rsid w:val="0012106F"/>
    <w:rsid w:val="0012367F"/>
    <w:rsid w:val="001242D3"/>
    <w:rsid w:val="0012714B"/>
    <w:rsid w:val="00127BF8"/>
    <w:rsid w:val="00130237"/>
    <w:rsid w:val="001306AB"/>
    <w:rsid w:val="00130CCB"/>
    <w:rsid w:val="00130EA3"/>
    <w:rsid w:val="00133069"/>
    <w:rsid w:val="00133BDD"/>
    <w:rsid w:val="00133C7A"/>
    <w:rsid w:val="00135228"/>
    <w:rsid w:val="001364CD"/>
    <w:rsid w:val="00140253"/>
    <w:rsid w:val="00140BD3"/>
    <w:rsid w:val="00140D98"/>
    <w:rsid w:val="0014161D"/>
    <w:rsid w:val="00141886"/>
    <w:rsid w:val="001418DE"/>
    <w:rsid w:val="0014204A"/>
    <w:rsid w:val="00142AAE"/>
    <w:rsid w:val="00143C0E"/>
    <w:rsid w:val="001448F6"/>
    <w:rsid w:val="00147D6C"/>
    <w:rsid w:val="00150A1E"/>
    <w:rsid w:val="0015152A"/>
    <w:rsid w:val="00151699"/>
    <w:rsid w:val="00152503"/>
    <w:rsid w:val="001539BE"/>
    <w:rsid w:val="001548F8"/>
    <w:rsid w:val="00154B0E"/>
    <w:rsid w:val="00154ED9"/>
    <w:rsid w:val="00155FC9"/>
    <w:rsid w:val="0015757A"/>
    <w:rsid w:val="001608B7"/>
    <w:rsid w:val="001609EF"/>
    <w:rsid w:val="00161D89"/>
    <w:rsid w:val="00161DF2"/>
    <w:rsid w:val="0016235C"/>
    <w:rsid w:val="00162843"/>
    <w:rsid w:val="00162D8A"/>
    <w:rsid w:val="00162DAB"/>
    <w:rsid w:val="001653AA"/>
    <w:rsid w:val="00165414"/>
    <w:rsid w:val="0016589F"/>
    <w:rsid w:val="001675DC"/>
    <w:rsid w:val="001702CE"/>
    <w:rsid w:val="0017059E"/>
    <w:rsid w:val="001706DA"/>
    <w:rsid w:val="0017169E"/>
    <w:rsid w:val="001716AB"/>
    <w:rsid w:val="001719E0"/>
    <w:rsid w:val="00173372"/>
    <w:rsid w:val="001737F9"/>
    <w:rsid w:val="001738F3"/>
    <w:rsid w:val="001739AE"/>
    <w:rsid w:val="00173B4E"/>
    <w:rsid w:val="00173CC9"/>
    <w:rsid w:val="00174373"/>
    <w:rsid w:val="00175C27"/>
    <w:rsid w:val="001764C7"/>
    <w:rsid w:val="00176747"/>
    <w:rsid w:val="00177EFB"/>
    <w:rsid w:val="00180002"/>
    <w:rsid w:val="00181810"/>
    <w:rsid w:val="0018193C"/>
    <w:rsid w:val="001824CA"/>
    <w:rsid w:val="001830B4"/>
    <w:rsid w:val="00183430"/>
    <w:rsid w:val="00183AB4"/>
    <w:rsid w:val="0018557D"/>
    <w:rsid w:val="001863A1"/>
    <w:rsid w:val="001863DE"/>
    <w:rsid w:val="00186BBF"/>
    <w:rsid w:val="00186F02"/>
    <w:rsid w:val="001908BD"/>
    <w:rsid w:val="00191A82"/>
    <w:rsid w:val="001925EE"/>
    <w:rsid w:val="0019324A"/>
    <w:rsid w:val="00193844"/>
    <w:rsid w:val="00193D2E"/>
    <w:rsid w:val="00194E20"/>
    <w:rsid w:val="0019567F"/>
    <w:rsid w:val="00196377"/>
    <w:rsid w:val="00196769"/>
    <w:rsid w:val="00196A61"/>
    <w:rsid w:val="00196DCA"/>
    <w:rsid w:val="001971AD"/>
    <w:rsid w:val="001976D8"/>
    <w:rsid w:val="001A1117"/>
    <w:rsid w:val="001A1380"/>
    <w:rsid w:val="001A1AC2"/>
    <w:rsid w:val="001A1D64"/>
    <w:rsid w:val="001A2229"/>
    <w:rsid w:val="001A3BEA"/>
    <w:rsid w:val="001A4C19"/>
    <w:rsid w:val="001A4E96"/>
    <w:rsid w:val="001A5814"/>
    <w:rsid w:val="001A76BF"/>
    <w:rsid w:val="001A77A9"/>
    <w:rsid w:val="001A7EFA"/>
    <w:rsid w:val="001B0238"/>
    <w:rsid w:val="001B0400"/>
    <w:rsid w:val="001B16F2"/>
    <w:rsid w:val="001B20FD"/>
    <w:rsid w:val="001B34AC"/>
    <w:rsid w:val="001B3D81"/>
    <w:rsid w:val="001B4EA3"/>
    <w:rsid w:val="001B517C"/>
    <w:rsid w:val="001B6D94"/>
    <w:rsid w:val="001B7A2C"/>
    <w:rsid w:val="001C12AC"/>
    <w:rsid w:val="001C1FE6"/>
    <w:rsid w:val="001C23C1"/>
    <w:rsid w:val="001C2FAF"/>
    <w:rsid w:val="001C4349"/>
    <w:rsid w:val="001C4816"/>
    <w:rsid w:val="001C5DA5"/>
    <w:rsid w:val="001C5E70"/>
    <w:rsid w:val="001C6446"/>
    <w:rsid w:val="001C6EA2"/>
    <w:rsid w:val="001C6F60"/>
    <w:rsid w:val="001D0178"/>
    <w:rsid w:val="001D361E"/>
    <w:rsid w:val="001D3621"/>
    <w:rsid w:val="001D3DAA"/>
    <w:rsid w:val="001D3DC2"/>
    <w:rsid w:val="001D410A"/>
    <w:rsid w:val="001D47A8"/>
    <w:rsid w:val="001D5D73"/>
    <w:rsid w:val="001D6C8E"/>
    <w:rsid w:val="001D7B0A"/>
    <w:rsid w:val="001E0DD4"/>
    <w:rsid w:val="001E1A89"/>
    <w:rsid w:val="001E26A0"/>
    <w:rsid w:val="001E29B4"/>
    <w:rsid w:val="001E30F2"/>
    <w:rsid w:val="001E4C19"/>
    <w:rsid w:val="001E4ECC"/>
    <w:rsid w:val="001E55EA"/>
    <w:rsid w:val="001E6195"/>
    <w:rsid w:val="001E70C1"/>
    <w:rsid w:val="001E7494"/>
    <w:rsid w:val="001E794D"/>
    <w:rsid w:val="001F0B74"/>
    <w:rsid w:val="001F0D43"/>
    <w:rsid w:val="001F0F6A"/>
    <w:rsid w:val="001F3346"/>
    <w:rsid w:val="001F4A39"/>
    <w:rsid w:val="001F4E27"/>
    <w:rsid w:val="001F54CB"/>
    <w:rsid w:val="001F79E5"/>
    <w:rsid w:val="001F7D36"/>
    <w:rsid w:val="00200B86"/>
    <w:rsid w:val="0020157E"/>
    <w:rsid w:val="00202FD8"/>
    <w:rsid w:val="00204328"/>
    <w:rsid w:val="002046A2"/>
    <w:rsid w:val="002046BF"/>
    <w:rsid w:val="0020487E"/>
    <w:rsid w:val="00205200"/>
    <w:rsid w:val="002070DD"/>
    <w:rsid w:val="002074CE"/>
    <w:rsid w:val="00210BA7"/>
    <w:rsid w:val="00211FB3"/>
    <w:rsid w:val="0021250E"/>
    <w:rsid w:val="00212524"/>
    <w:rsid w:val="002126BA"/>
    <w:rsid w:val="00212AA7"/>
    <w:rsid w:val="002132E8"/>
    <w:rsid w:val="00213FB7"/>
    <w:rsid w:val="0021479F"/>
    <w:rsid w:val="00217318"/>
    <w:rsid w:val="002175BE"/>
    <w:rsid w:val="00220A13"/>
    <w:rsid w:val="00220F12"/>
    <w:rsid w:val="00220FD7"/>
    <w:rsid w:val="002211C2"/>
    <w:rsid w:val="00221242"/>
    <w:rsid w:val="0022229B"/>
    <w:rsid w:val="002224EF"/>
    <w:rsid w:val="002227C8"/>
    <w:rsid w:val="00222DD2"/>
    <w:rsid w:val="002237CD"/>
    <w:rsid w:val="00224DAD"/>
    <w:rsid w:val="0022584C"/>
    <w:rsid w:val="00226D92"/>
    <w:rsid w:val="00230092"/>
    <w:rsid w:val="00230DC0"/>
    <w:rsid w:val="00231AE1"/>
    <w:rsid w:val="00233097"/>
    <w:rsid w:val="002338CD"/>
    <w:rsid w:val="00233D70"/>
    <w:rsid w:val="00234CFE"/>
    <w:rsid w:val="0023523D"/>
    <w:rsid w:val="00235390"/>
    <w:rsid w:val="00236072"/>
    <w:rsid w:val="00237531"/>
    <w:rsid w:val="00237A5B"/>
    <w:rsid w:val="00240FC0"/>
    <w:rsid w:val="00241A9F"/>
    <w:rsid w:val="00242271"/>
    <w:rsid w:val="002433E5"/>
    <w:rsid w:val="00245222"/>
    <w:rsid w:val="00245578"/>
    <w:rsid w:val="0024572A"/>
    <w:rsid w:val="0024668D"/>
    <w:rsid w:val="00247582"/>
    <w:rsid w:val="00250836"/>
    <w:rsid w:val="0025240F"/>
    <w:rsid w:val="00252E50"/>
    <w:rsid w:val="00254032"/>
    <w:rsid w:val="00254F21"/>
    <w:rsid w:val="002554C5"/>
    <w:rsid w:val="00255702"/>
    <w:rsid w:val="00256802"/>
    <w:rsid w:val="00256CBC"/>
    <w:rsid w:val="00257282"/>
    <w:rsid w:val="0026210A"/>
    <w:rsid w:val="00262BDE"/>
    <w:rsid w:val="00263148"/>
    <w:rsid w:val="00264EEB"/>
    <w:rsid w:val="00265D82"/>
    <w:rsid w:val="00266F02"/>
    <w:rsid w:val="00267EA9"/>
    <w:rsid w:val="0027007F"/>
    <w:rsid w:val="0027031F"/>
    <w:rsid w:val="0027081D"/>
    <w:rsid w:val="00270DC0"/>
    <w:rsid w:val="00271086"/>
    <w:rsid w:val="00271EC0"/>
    <w:rsid w:val="00272555"/>
    <w:rsid w:val="0027291E"/>
    <w:rsid w:val="002737EB"/>
    <w:rsid w:val="00273F2F"/>
    <w:rsid w:val="0027498B"/>
    <w:rsid w:val="00275C81"/>
    <w:rsid w:val="00276648"/>
    <w:rsid w:val="0027718A"/>
    <w:rsid w:val="002800C4"/>
    <w:rsid w:val="0028135C"/>
    <w:rsid w:val="00281424"/>
    <w:rsid w:val="00281ECA"/>
    <w:rsid w:val="00282DC6"/>
    <w:rsid w:val="00284A07"/>
    <w:rsid w:val="00284B28"/>
    <w:rsid w:val="00284B3F"/>
    <w:rsid w:val="0028521E"/>
    <w:rsid w:val="00285A0E"/>
    <w:rsid w:val="002861EB"/>
    <w:rsid w:val="00286DEF"/>
    <w:rsid w:val="002872C0"/>
    <w:rsid w:val="0028778B"/>
    <w:rsid w:val="00291F6D"/>
    <w:rsid w:val="00293876"/>
    <w:rsid w:val="00294723"/>
    <w:rsid w:val="002947DF"/>
    <w:rsid w:val="00295413"/>
    <w:rsid w:val="00295D75"/>
    <w:rsid w:val="0029722F"/>
    <w:rsid w:val="002A06F4"/>
    <w:rsid w:val="002A0CE4"/>
    <w:rsid w:val="002A1021"/>
    <w:rsid w:val="002A1E94"/>
    <w:rsid w:val="002A22A0"/>
    <w:rsid w:val="002A4834"/>
    <w:rsid w:val="002A5A32"/>
    <w:rsid w:val="002A6352"/>
    <w:rsid w:val="002A657B"/>
    <w:rsid w:val="002A6E6E"/>
    <w:rsid w:val="002B0FAA"/>
    <w:rsid w:val="002B1111"/>
    <w:rsid w:val="002B11AE"/>
    <w:rsid w:val="002B20B9"/>
    <w:rsid w:val="002B21F9"/>
    <w:rsid w:val="002B3586"/>
    <w:rsid w:val="002B4357"/>
    <w:rsid w:val="002B4A92"/>
    <w:rsid w:val="002B4C48"/>
    <w:rsid w:val="002B4EFE"/>
    <w:rsid w:val="002B6A79"/>
    <w:rsid w:val="002B6A9F"/>
    <w:rsid w:val="002B6AF7"/>
    <w:rsid w:val="002B7850"/>
    <w:rsid w:val="002B7A75"/>
    <w:rsid w:val="002C08BF"/>
    <w:rsid w:val="002C1F00"/>
    <w:rsid w:val="002C20E8"/>
    <w:rsid w:val="002C21D3"/>
    <w:rsid w:val="002C293D"/>
    <w:rsid w:val="002C34A1"/>
    <w:rsid w:val="002C43E2"/>
    <w:rsid w:val="002C4559"/>
    <w:rsid w:val="002C458C"/>
    <w:rsid w:val="002C55D8"/>
    <w:rsid w:val="002C5BA6"/>
    <w:rsid w:val="002C6CE6"/>
    <w:rsid w:val="002C72C9"/>
    <w:rsid w:val="002C78A1"/>
    <w:rsid w:val="002C7D94"/>
    <w:rsid w:val="002D0793"/>
    <w:rsid w:val="002D0D3D"/>
    <w:rsid w:val="002D1507"/>
    <w:rsid w:val="002D1A17"/>
    <w:rsid w:val="002D3B24"/>
    <w:rsid w:val="002D4A7B"/>
    <w:rsid w:val="002D4FC6"/>
    <w:rsid w:val="002D589B"/>
    <w:rsid w:val="002D6E10"/>
    <w:rsid w:val="002D7308"/>
    <w:rsid w:val="002D780A"/>
    <w:rsid w:val="002D7E26"/>
    <w:rsid w:val="002E0036"/>
    <w:rsid w:val="002E0BBE"/>
    <w:rsid w:val="002E1678"/>
    <w:rsid w:val="002E2BF8"/>
    <w:rsid w:val="002E39F4"/>
    <w:rsid w:val="002E5181"/>
    <w:rsid w:val="002E560F"/>
    <w:rsid w:val="002E618E"/>
    <w:rsid w:val="002E7042"/>
    <w:rsid w:val="002E78E0"/>
    <w:rsid w:val="002E7BC2"/>
    <w:rsid w:val="002E7C68"/>
    <w:rsid w:val="002F057E"/>
    <w:rsid w:val="002F1302"/>
    <w:rsid w:val="002F1304"/>
    <w:rsid w:val="002F1667"/>
    <w:rsid w:val="002F253A"/>
    <w:rsid w:val="002F2647"/>
    <w:rsid w:val="002F268D"/>
    <w:rsid w:val="002F2B98"/>
    <w:rsid w:val="002F2F81"/>
    <w:rsid w:val="002F5CD6"/>
    <w:rsid w:val="003009B0"/>
    <w:rsid w:val="00300E8B"/>
    <w:rsid w:val="003075B5"/>
    <w:rsid w:val="00307FB9"/>
    <w:rsid w:val="00310C5F"/>
    <w:rsid w:val="003116BE"/>
    <w:rsid w:val="003121CC"/>
    <w:rsid w:val="0031230A"/>
    <w:rsid w:val="00313A99"/>
    <w:rsid w:val="00314828"/>
    <w:rsid w:val="00314945"/>
    <w:rsid w:val="00314ECE"/>
    <w:rsid w:val="00315DC5"/>
    <w:rsid w:val="0031633D"/>
    <w:rsid w:val="003171E9"/>
    <w:rsid w:val="003176B0"/>
    <w:rsid w:val="003178FC"/>
    <w:rsid w:val="00320DDA"/>
    <w:rsid w:val="00320EB3"/>
    <w:rsid w:val="00321EF3"/>
    <w:rsid w:val="00322D34"/>
    <w:rsid w:val="003232AF"/>
    <w:rsid w:val="00323339"/>
    <w:rsid w:val="00323C2E"/>
    <w:rsid w:val="0032448C"/>
    <w:rsid w:val="0032632D"/>
    <w:rsid w:val="00326D88"/>
    <w:rsid w:val="00327A5D"/>
    <w:rsid w:val="00327AF2"/>
    <w:rsid w:val="00332808"/>
    <w:rsid w:val="00333023"/>
    <w:rsid w:val="00334672"/>
    <w:rsid w:val="003350F8"/>
    <w:rsid w:val="00335685"/>
    <w:rsid w:val="003356CD"/>
    <w:rsid w:val="003360AF"/>
    <w:rsid w:val="00336C26"/>
    <w:rsid w:val="003374CC"/>
    <w:rsid w:val="003407C1"/>
    <w:rsid w:val="00341FFA"/>
    <w:rsid w:val="00342BB5"/>
    <w:rsid w:val="00343552"/>
    <w:rsid w:val="00343E92"/>
    <w:rsid w:val="00344288"/>
    <w:rsid w:val="00345DAB"/>
    <w:rsid w:val="00346023"/>
    <w:rsid w:val="0034699E"/>
    <w:rsid w:val="00347187"/>
    <w:rsid w:val="00347464"/>
    <w:rsid w:val="003475A0"/>
    <w:rsid w:val="003506D0"/>
    <w:rsid w:val="003516D6"/>
    <w:rsid w:val="003527E5"/>
    <w:rsid w:val="00353CCE"/>
    <w:rsid w:val="00353CDB"/>
    <w:rsid w:val="003556BC"/>
    <w:rsid w:val="00355D36"/>
    <w:rsid w:val="00356FBC"/>
    <w:rsid w:val="003576F8"/>
    <w:rsid w:val="003579C0"/>
    <w:rsid w:val="00357C3A"/>
    <w:rsid w:val="0036013C"/>
    <w:rsid w:val="00360433"/>
    <w:rsid w:val="003606BC"/>
    <w:rsid w:val="00360747"/>
    <w:rsid w:val="00360EC4"/>
    <w:rsid w:val="003612A4"/>
    <w:rsid w:val="00361494"/>
    <w:rsid w:val="00362AB6"/>
    <w:rsid w:val="00362ACC"/>
    <w:rsid w:val="0036316F"/>
    <w:rsid w:val="00363656"/>
    <w:rsid w:val="003638A2"/>
    <w:rsid w:val="003652EF"/>
    <w:rsid w:val="00370266"/>
    <w:rsid w:val="0037078A"/>
    <w:rsid w:val="00370B8D"/>
    <w:rsid w:val="003711AF"/>
    <w:rsid w:val="0037176D"/>
    <w:rsid w:val="00371C51"/>
    <w:rsid w:val="003728BB"/>
    <w:rsid w:val="003731EC"/>
    <w:rsid w:val="00373AAC"/>
    <w:rsid w:val="00373E94"/>
    <w:rsid w:val="00374921"/>
    <w:rsid w:val="00375713"/>
    <w:rsid w:val="00375A07"/>
    <w:rsid w:val="00375A4A"/>
    <w:rsid w:val="0037697F"/>
    <w:rsid w:val="00377204"/>
    <w:rsid w:val="00380266"/>
    <w:rsid w:val="003810B3"/>
    <w:rsid w:val="00382B90"/>
    <w:rsid w:val="003838B2"/>
    <w:rsid w:val="00383D3C"/>
    <w:rsid w:val="00383E45"/>
    <w:rsid w:val="003842EA"/>
    <w:rsid w:val="00384641"/>
    <w:rsid w:val="00384704"/>
    <w:rsid w:val="0038507B"/>
    <w:rsid w:val="00390153"/>
    <w:rsid w:val="00390240"/>
    <w:rsid w:val="00390FC0"/>
    <w:rsid w:val="0039195F"/>
    <w:rsid w:val="00391EB6"/>
    <w:rsid w:val="00392BDB"/>
    <w:rsid w:val="00393986"/>
    <w:rsid w:val="00394143"/>
    <w:rsid w:val="00394791"/>
    <w:rsid w:val="00395480"/>
    <w:rsid w:val="00395B6E"/>
    <w:rsid w:val="00395F3B"/>
    <w:rsid w:val="00395FC4"/>
    <w:rsid w:val="0039672A"/>
    <w:rsid w:val="003969CD"/>
    <w:rsid w:val="00396B9D"/>
    <w:rsid w:val="00396F15"/>
    <w:rsid w:val="003A0EDA"/>
    <w:rsid w:val="003A284B"/>
    <w:rsid w:val="003A4957"/>
    <w:rsid w:val="003A4AAF"/>
    <w:rsid w:val="003A552A"/>
    <w:rsid w:val="003A560B"/>
    <w:rsid w:val="003A75C2"/>
    <w:rsid w:val="003A79FA"/>
    <w:rsid w:val="003B0583"/>
    <w:rsid w:val="003B076D"/>
    <w:rsid w:val="003B0C01"/>
    <w:rsid w:val="003B0D63"/>
    <w:rsid w:val="003B10A4"/>
    <w:rsid w:val="003B2BB5"/>
    <w:rsid w:val="003B34AE"/>
    <w:rsid w:val="003B3A9E"/>
    <w:rsid w:val="003B49E3"/>
    <w:rsid w:val="003B5257"/>
    <w:rsid w:val="003B5762"/>
    <w:rsid w:val="003B5839"/>
    <w:rsid w:val="003B5E1B"/>
    <w:rsid w:val="003B6153"/>
    <w:rsid w:val="003B6760"/>
    <w:rsid w:val="003B6952"/>
    <w:rsid w:val="003B7769"/>
    <w:rsid w:val="003C1B69"/>
    <w:rsid w:val="003C1DA4"/>
    <w:rsid w:val="003C377E"/>
    <w:rsid w:val="003C3C9F"/>
    <w:rsid w:val="003C49AF"/>
    <w:rsid w:val="003C4BF2"/>
    <w:rsid w:val="003C60FE"/>
    <w:rsid w:val="003C65D0"/>
    <w:rsid w:val="003C66DA"/>
    <w:rsid w:val="003C6D71"/>
    <w:rsid w:val="003C73DE"/>
    <w:rsid w:val="003C7E0B"/>
    <w:rsid w:val="003D0460"/>
    <w:rsid w:val="003D0B35"/>
    <w:rsid w:val="003D1154"/>
    <w:rsid w:val="003D155F"/>
    <w:rsid w:val="003D2117"/>
    <w:rsid w:val="003D24C3"/>
    <w:rsid w:val="003D2642"/>
    <w:rsid w:val="003D3600"/>
    <w:rsid w:val="003D3714"/>
    <w:rsid w:val="003D51C7"/>
    <w:rsid w:val="003D5409"/>
    <w:rsid w:val="003D56CA"/>
    <w:rsid w:val="003D5EC8"/>
    <w:rsid w:val="003D6E55"/>
    <w:rsid w:val="003D7812"/>
    <w:rsid w:val="003D78B1"/>
    <w:rsid w:val="003E00E8"/>
    <w:rsid w:val="003E011B"/>
    <w:rsid w:val="003E07C7"/>
    <w:rsid w:val="003E176B"/>
    <w:rsid w:val="003E1A2F"/>
    <w:rsid w:val="003E3282"/>
    <w:rsid w:val="003E351B"/>
    <w:rsid w:val="003E4C9D"/>
    <w:rsid w:val="003E5150"/>
    <w:rsid w:val="003E52C7"/>
    <w:rsid w:val="003E68D8"/>
    <w:rsid w:val="003E731A"/>
    <w:rsid w:val="003F1AA6"/>
    <w:rsid w:val="003F2E08"/>
    <w:rsid w:val="003F3181"/>
    <w:rsid w:val="003F4D44"/>
    <w:rsid w:val="003F63CD"/>
    <w:rsid w:val="003F667D"/>
    <w:rsid w:val="003F71E8"/>
    <w:rsid w:val="003F7FC9"/>
    <w:rsid w:val="00400578"/>
    <w:rsid w:val="004013D6"/>
    <w:rsid w:val="00402E17"/>
    <w:rsid w:val="00402F10"/>
    <w:rsid w:val="00403FC4"/>
    <w:rsid w:val="00404779"/>
    <w:rsid w:val="00405064"/>
    <w:rsid w:val="00406C95"/>
    <w:rsid w:val="00406DF8"/>
    <w:rsid w:val="004130D8"/>
    <w:rsid w:val="004134FB"/>
    <w:rsid w:val="004146FB"/>
    <w:rsid w:val="004149C6"/>
    <w:rsid w:val="00414B38"/>
    <w:rsid w:val="004155C7"/>
    <w:rsid w:val="0041601E"/>
    <w:rsid w:val="004164CD"/>
    <w:rsid w:val="00416B4B"/>
    <w:rsid w:val="00416C85"/>
    <w:rsid w:val="004171DD"/>
    <w:rsid w:val="00417467"/>
    <w:rsid w:val="004174A7"/>
    <w:rsid w:val="0041764C"/>
    <w:rsid w:val="00420218"/>
    <w:rsid w:val="0042048C"/>
    <w:rsid w:val="004213F9"/>
    <w:rsid w:val="0042150F"/>
    <w:rsid w:val="004228FF"/>
    <w:rsid w:val="00422A7A"/>
    <w:rsid w:val="00422C51"/>
    <w:rsid w:val="00422E14"/>
    <w:rsid w:val="004237D1"/>
    <w:rsid w:val="004245C5"/>
    <w:rsid w:val="0042594D"/>
    <w:rsid w:val="00425EB9"/>
    <w:rsid w:val="00426E9C"/>
    <w:rsid w:val="00427062"/>
    <w:rsid w:val="00427EA0"/>
    <w:rsid w:val="004300DD"/>
    <w:rsid w:val="004301C4"/>
    <w:rsid w:val="00430733"/>
    <w:rsid w:val="004307E7"/>
    <w:rsid w:val="0043102D"/>
    <w:rsid w:val="00431E7E"/>
    <w:rsid w:val="004325F1"/>
    <w:rsid w:val="0043267E"/>
    <w:rsid w:val="00433A21"/>
    <w:rsid w:val="00434033"/>
    <w:rsid w:val="00435F23"/>
    <w:rsid w:val="00436360"/>
    <w:rsid w:val="004365A3"/>
    <w:rsid w:val="00437055"/>
    <w:rsid w:val="00440362"/>
    <w:rsid w:val="00440899"/>
    <w:rsid w:val="004427CF"/>
    <w:rsid w:val="00443CE3"/>
    <w:rsid w:val="0044462E"/>
    <w:rsid w:val="00445A4B"/>
    <w:rsid w:val="00445AB3"/>
    <w:rsid w:val="00447A76"/>
    <w:rsid w:val="004519D6"/>
    <w:rsid w:val="00453F7C"/>
    <w:rsid w:val="00454864"/>
    <w:rsid w:val="00456682"/>
    <w:rsid w:val="00457F6A"/>
    <w:rsid w:val="00460420"/>
    <w:rsid w:val="00460B01"/>
    <w:rsid w:val="00461AF7"/>
    <w:rsid w:val="00461E83"/>
    <w:rsid w:val="004621B2"/>
    <w:rsid w:val="004626A7"/>
    <w:rsid w:val="00463131"/>
    <w:rsid w:val="00463756"/>
    <w:rsid w:val="00464029"/>
    <w:rsid w:val="004662B7"/>
    <w:rsid w:val="0046679D"/>
    <w:rsid w:val="0046743C"/>
    <w:rsid w:val="0046762C"/>
    <w:rsid w:val="00467969"/>
    <w:rsid w:val="00470117"/>
    <w:rsid w:val="004704F0"/>
    <w:rsid w:val="0047051E"/>
    <w:rsid w:val="00471000"/>
    <w:rsid w:val="00472877"/>
    <w:rsid w:val="00472BC8"/>
    <w:rsid w:val="00472C28"/>
    <w:rsid w:val="00473559"/>
    <w:rsid w:val="0047370A"/>
    <w:rsid w:val="00474B12"/>
    <w:rsid w:val="00475CEF"/>
    <w:rsid w:val="00476E82"/>
    <w:rsid w:val="004770AA"/>
    <w:rsid w:val="00477687"/>
    <w:rsid w:val="00481947"/>
    <w:rsid w:val="00481E17"/>
    <w:rsid w:val="004827CE"/>
    <w:rsid w:val="00482B21"/>
    <w:rsid w:val="00483113"/>
    <w:rsid w:val="0048432B"/>
    <w:rsid w:val="0048445F"/>
    <w:rsid w:val="0048496F"/>
    <w:rsid w:val="00484FC4"/>
    <w:rsid w:val="004860C2"/>
    <w:rsid w:val="0048622E"/>
    <w:rsid w:val="004864B2"/>
    <w:rsid w:val="00486691"/>
    <w:rsid w:val="004876A5"/>
    <w:rsid w:val="00487CBF"/>
    <w:rsid w:val="0049045A"/>
    <w:rsid w:val="00491405"/>
    <w:rsid w:val="00491A81"/>
    <w:rsid w:val="004921B3"/>
    <w:rsid w:val="004924B3"/>
    <w:rsid w:val="00492F95"/>
    <w:rsid w:val="004930C3"/>
    <w:rsid w:val="004932E0"/>
    <w:rsid w:val="00493E37"/>
    <w:rsid w:val="00494852"/>
    <w:rsid w:val="004955A5"/>
    <w:rsid w:val="00495ED3"/>
    <w:rsid w:val="00496E2F"/>
    <w:rsid w:val="004970D1"/>
    <w:rsid w:val="00497141"/>
    <w:rsid w:val="004A0407"/>
    <w:rsid w:val="004A1B8E"/>
    <w:rsid w:val="004A2558"/>
    <w:rsid w:val="004A2647"/>
    <w:rsid w:val="004A2707"/>
    <w:rsid w:val="004A27A0"/>
    <w:rsid w:val="004A2AD0"/>
    <w:rsid w:val="004A2FEB"/>
    <w:rsid w:val="004A352E"/>
    <w:rsid w:val="004A3754"/>
    <w:rsid w:val="004A46FD"/>
    <w:rsid w:val="004A4BC9"/>
    <w:rsid w:val="004A4BCF"/>
    <w:rsid w:val="004A4D0D"/>
    <w:rsid w:val="004A537A"/>
    <w:rsid w:val="004A686E"/>
    <w:rsid w:val="004A6D17"/>
    <w:rsid w:val="004A713F"/>
    <w:rsid w:val="004A7142"/>
    <w:rsid w:val="004A7A99"/>
    <w:rsid w:val="004B01A9"/>
    <w:rsid w:val="004B0507"/>
    <w:rsid w:val="004B0CE3"/>
    <w:rsid w:val="004B2049"/>
    <w:rsid w:val="004B2879"/>
    <w:rsid w:val="004B3A52"/>
    <w:rsid w:val="004B3CBF"/>
    <w:rsid w:val="004B40E8"/>
    <w:rsid w:val="004B469A"/>
    <w:rsid w:val="004B5EF8"/>
    <w:rsid w:val="004B5F18"/>
    <w:rsid w:val="004B638C"/>
    <w:rsid w:val="004B705F"/>
    <w:rsid w:val="004C0EF2"/>
    <w:rsid w:val="004C1182"/>
    <w:rsid w:val="004C18C4"/>
    <w:rsid w:val="004C1A6C"/>
    <w:rsid w:val="004C200C"/>
    <w:rsid w:val="004C23C0"/>
    <w:rsid w:val="004C2845"/>
    <w:rsid w:val="004C2A46"/>
    <w:rsid w:val="004C33F5"/>
    <w:rsid w:val="004C3862"/>
    <w:rsid w:val="004C564D"/>
    <w:rsid w:val="004C58F3"/>
    <w:rsid w:val="004C5D48"/>
    <w:rsid w:val="004C5F4D"/>
    <w:rsid w:val="004C7068"/>
    <w:rsid w:val="004C72C3"/>
    <w:rsid w:val="004C7B24"/>
    <w:rsid w:val="004D1DCB"/>
    <w:rsid w:val="004D1F2A"/>
    <w:rsid w:val="004D2717"/>
    <w:rsid w:val="004D2D54"/>
    <w:rsid w:val="004D445C"/>
    <w:rsid w:val="004D5DD7"/>
    <w:rsid w:val="004D5F6C"/>
    <w:rsid w:val="004D76F3"/>
    <w:rsid w:val="004E0AA1"/>
    <w:rsid w:val="004E0E93"/>
    <w:rsid w:val="004E1D49"/>
    <w:rsid w:val="004E2CE8"/>
    <w:rsid w:val="004E2FA8"/>
    <w:rsid w:val="004E3DB7"/>
    <w:rsid w:val="004E64FB"/>
    <w:rsid w:val="004E6907"/>
    <w:rsid w:val="004E6D17"/>
    <w:rsid w:val="004E77E0"/>
    <w:rsid w:val="004E7901"/>
    <w:rsid w:val="004F0A81"/>
    <w:rsid w:val="004F10A3"/>
    <w:rsid w:val="004F151B"/>
    <w:rsid w:val="004F16E6"/>
    <w:rsid w:val="004F1BE8"/>
    <w:rsid w:val="004F224A"/>
    <w:rsid w:val="004F7E05"/>
    <w:rsid w:val="00500079"/>
    <w:rsid w:val="005001D6"/>
    <w:rsid w:val="005014E6"/>
    <w:rsid w:val="00501C1F"/>
    <w:rsid w:val="0050271C"/>
    <w:rsid w:val="00502C1E"/>
    <w:rsid w:val="00502FA2"/>
    <w:rsid w:val="00503017"/>
    <w:rsid w:val="00503968"/>
    <w:rsid w:val="00503FF0"/>
    <w:rsid w:val="00504818"/>
    <w:rsid w:val="0050489F"/>
    <w:rsid w:val="00504EEB"/>
    <w:rsid w:val="00506E02"/>
    <w:rsid w:val="005072A0"/>
    <w:rsid w:val="00507790"/>
    <w:rsid w:val="0051104E"/>
    <w:rsid w:val="00511183"/>
    <w:rsid w:val="00511CB1"/>
    <w:rsid w:val="00511CEB"/>
    <w:rsid w:val="005128E7"/>
    <w:rsid w:val="00513638"/>
    <w:rsid w:val="00513B1C"/>
    <w:rsid w:val="00513E85"/>
    <w:rsid w:val="00513F06"/>
    <w:rsid w:val="00516032"/>
    <w:rsid w:val="005160AD"/>
    <w:rsid w:val="00520209"/>
    <w:rsid w:val="00520472"/>
    <w:rsid w:val="00520F4C"/>
    <w:rsid w:val="00524948"/>
    <w:rsid w:val="005257C4"/>
    <w:rsid w:val="00525D58"/>
    <w:rsid w:val="0052680D"/>
    <w:rsid w:val="00526AD5"/>
    <w:rsid w:val="00531085"/>
    <w:rsid w:val="005316CA"/>
    <w:rsid w:val="00531D37"/>
    <w:rsid w:val="0053320B"/>
    <w:rsid w:val="005359B0"/>
    <w:rsid w:val="005369DD"/>
    <w:rsid w:val="005372D1"/>
    <w:rsid w:val="00537511"/>
    <w:rsid w:val="00537FDB"/>
    <w:rsid w:val="00540659"/>
    <w:rsid w:val="005409A9"/>
    <w:rsid w:val="00541212"/>
    <w:rsid w:val="005417B7"/>
    <w:rsid w:val="0054288D"/>
    <w:rsid w:val="00544169"/>
    <w:rsid w:val="00544CCD"/>
    <w:rsid w:val="00545026"/>
    <w:rsid w:val="00545A77"/>
    <w:rsid w:val="005467EC"/>
    <w:rsid w:val="005476AC"/>
    <w:rsid w:val="005500E9"/>
    <w:rsid w:val="0055021B"/>
    <w:rsid w:val="00550497"/>
    <w:rsid w:val="005515A3"/>
    <w:rsid w:val="00551F1C"/>
    <w:rsid w:val="00552FC1"/>
    <w:rsid w:val="0055371A"/>
    <w:rsid w:val="005542C2"/>
    <w:rsid w:val="00556303"/>
    <w:rsid w:val="00557B7A"/>
    <w:rsid w:val="00557D6E"/>
    <w:rsid w:val="00560585"/>
    <w:rsid w:val="00561A6F"/>
    <w:rsid w:val="00561F16"/>
    <w:rsid w:val="00563A82"/>
    <w:rsid w:val="00564DCE"/>
    <w:rsid w:val="005673FE"/>
    <w:rsid w:val="00567676"/>
    <w:rsid w:val="00567C92"/>
    <w:rsid w:val="00570504"/>
    <w:rsid w:val="00570521"/>
    <w:rsid w:val="00571085"/>
    <w:rsid w:val="0057328E"/>
    <w:rsid w:val="00574538"/>
    <w:rsid w:val="00574B52"/>
    <w:rsid w:val="0058075B"/>
    <w:rsid w:val="005810CD"/>
    <w:rsid w:val="00581D75"/>
    <w:rsid w:val="005820D8"/>
    <w:rsid w:val="00582AC6"/>
    <w:rsid w:val="0058359E"/>
    <w:rsid w:val="00584F32"/>
    <w:rsid w:val="00584F9A"/>
    <w:rsid w:val="00586090"/>
    <w:rsid w:val="00586B19"/>
    <w:rsid w:val="00586FCD"/>
    <w:rsid w:val="005876A5"/>
    <w:rsid w:val="00590716"/>
    <w:rsid w:val="0059128F"/>
    <w:rsid w:val="0059156B"/>
    <w:rsid w:val="00591589"/>
    <w:rsid w:val="00592008"/>
    <w:rsid w:val="0059443C"/>
    <w:rsid w:val="00594600"/>
    <w:rsid w:val="005948D4"/>
    <w:rsid w:val="00594DE9"/>
    <w:rsid w:val="005951CE"/>
    <w:rsid w:val="005956B6"/>
    <w:rsid w:val="0059571A"/>
    <w:rsid w:val="0059588D"/>
    <w:rsid w:val="005958CC"/>
    <w:rsid w:val="00595FE2"/>
    <w:rsid w:val="00597858"/>
    <w:rsid w:val="005A1681"/>
    <w:rsid w:val="005A1683"/>
    <w:rsid w:val="005A26FB"/>
    <w:rsid w:val="005A4501"/>
    <w:rsid w:val="005A5F0B"/>
    <w:rsid w:val="005B1605"/>
    <w:rsid w:val="005B17B5"/>
    <w:rsid w:val="005B1BAF"/>
    <w:rsid w:val="005B238F"/>
    <w:rsid w:val="005B2829"/>
    <w:rsid w:val="005B2FD6"/>
    <w:rsid w:val="005B39BA"/>
    <w:rsid w:val="005C0479"/>
    <w:rsid w:val="005C11DF"/>
    <w:rsid w:val="005C1796"/>
    <w:rsid w:val="005C1CD7"/>
    <w:rsid w:val="005C1D52"/>
    <w:rsid w:val="005C22F6"/>
    <w:rsid w:val="005C25BB"/>
    <w:rsid w:val="005C382F"/>
    <w:rsid w:val="005C3D78"/>
    <w:rsid w:val="005C4AF6"/>
    <w:rsid w:val="005C547D"/>
    <w:rsid w:val="005C5CD3"/>
    <w:rsid w:val="005C6040"/>
    <w:rsid w:val="005C6BE3"/>
    <w:rsid w:val="005C73FC"/>
    <w:rsid w:val="005C766F"/>
    <w:rsid w:val="005D0021"/>
    <w:rsid w:val="005D029C"/>
    <w:rsid w:val="005D02E5"/>
    <w:rsid w:val="005D20F1"/>
    <w:rsid w:val="005D2658"/>
    <w:rsid w:val="005D2866"/>
    <w:rsid w:val="005D3C7C"/>
    <w:rsid w:val="005D4A53"/>
    <w:rsid w:val="005D4DE1"/>
    <w:rsid w:val="005D59DE"/>
    <w:rsid w:val="005D5C8C"/>
    <w:rsid w:val="005D5E28"/>
    <w:rsid w:val="005D6CE9"/>
    <w:rsid w:val="005D72A5"/>
    <w:rsid w:val="005D7ACC"/>
    <w:rsid w:val="005E0258"/>
    <w:rsid w:val="005E1E3E"/>
    <w:rsid w:val="005E2E23"/>
    <w:rsid w:val="005E2F47"/>
    <w:rsid w:val="005E3EA5"/>
    <w:rsid w:val="005E4521"/>
    <w:rsid w:val="005E5F18"/>
    <w:rsid w:val="005E7165"/>
    <w:rsid w:val="005E731D"/>
    <w:rsid w:val="005E7347"/>
    <w:rsid w:val="005E7B2E"/>
    <w:rsid w:val="005F2B31"/>
    <w:rsid w:val="005F2F50"/>
    <w:rsid w:val="005F3499"/>
    <w:rsid w:val="005F3D07"/>
    <w:rsid w:val="005F46CF"/>
    <w:rsid w:val="005F47F1"/>
    <w:rsid w:val="005F4829"/>
    <w:rsid w:val="005F48A6"/>
    <w:rsid w:val="005F48BA"/>
    <w:rsid w:val="005F70EC"/>
    <w:rsid w:val="005F95CD"/>
    <w:rsid w:val="00600077"/>
    <w:rsid w:val="006003BB"/>
    <w:rsid w:val="00600C2D"/>
    <w:rsid w:val="00601102"/>
    <w:rsid w:val="0060143A"/>
    <w:rsid w:val="00601452"/>
    <w:rsid w:val="00601C23"/>
    <w:rsid w:val="0060219D"/>
    <w:rsid w:val="00602F31"/>
    <w:rsid w:val="00603000"/>
    <w:rsid w:val="006033C9"/>
    <w:rsid w:val="00605F6E"/>
    <w:rsid w:val="006063FD"/>
    <w:rsid w:val="00607B69"/>
    <w:rsid w:val="006112AC"/>
    <w:rsid w:val="00611487"/>
    <w:rsid w:val="00612A0F"/>
    <w:rsid w:val="00612A38"/>
    <w:rsid w:val="0061384E"/>
    <w:rsid w:val="006147C8"/>
    <w:rsid w:val="0061579E"/>
    <w:rsid w:val="0061592F"/>
    <w:rsid w:val="006159BC"/>
    <w:rsid w:val="006168C6"/>
    <w:rsid w:val="00617201"/>
    <w:rsid w:val="00617AEE"/>
    <w:rsid w:val="006204E5"/>
    <w:rsid w:val="0062200D"/>
    <w:rsid w:val="006229B6"/>
    <w:rsid w:val="00622FF3"/>
    <w:rsid w:val="006235A7"/>
    <w:rsid w:val="00623C21"/>
    <w:rsid w:val="00624174"/>
    <w:rsid w:val="006245BE"/>
    <w:rsid w:val="0062529A"/>
    <w:rsid w:val="00625F52"/>
    <w:rsid w:val="0062600E"/>
    <w:rsid w:val="00626E1E"/>
    <w:rsid w:val="00627417"/>
    <w:rsid w:val="00627B1F"/>
    <w:rsid w:val="00630319"/>
    <w:rsid w:val="00630FED"/>
    <w:rsid w:val="00631531"/>
    <w:rsid w:val="006318A2"/>
    <w:rsid w:val="0063212C"/>
    <w:rsid w:val="00632159"/>
    <w:rsid w:val="006324B1"/>
    <w:rsid w:val="00632702"/>
    <w:rsid w:val="006346C1"/>
    <w:rsid w:val="006349CA"/>
    <w:rsid w:val="00635D57"/>
    <w:rsid w:val="006374D1"/>
    <w:rsid w:val="006375ED"/>
    <w:rsid w:val="0063799E"/>
    <w:rsid w:val="00641C9E"/>
    <w:rsid w:val="00641E6E"/>
    <w:rsid w:val="006427ED"/>
    <w:rsid w:val="0064327B"/>
    <w:rsid w:val="0064424D"/>
    <w:rsid w:val="00645704"/>
    <w:rsid w:val="00645782"/>
    <w:rsid w:val="00645CC2"/>
    <w:rsid w:val="00646228"/>
    <w:rsid w:val="00646DC0"/>
    <w:rsid w:val="00646ECE"/>
    <w:rsid w:val="00650F3A"/>
    <w:rsid w:val="00651626"/>
    <w:rsid w:val="00651BFF"/>
    <w:rsid w:val="00654616"/>
    <w:rsid w:val="00654AD1"/>
    <w:rsid w:val="006555D6"/>
    <w:rsid w:val="00656E34"/>
    <w:rsid w:val="0065779D"/>
    <w:rsid w:val="00657EBC"/>
    <w:rsid w:val="00660E82"/>
    <w:rsid w:val="00661157"/>
    <w:rsid w:val="0066137F"/>
    <w:rsid w:val="006616E3"/>
    <w:rsid w:val="006625C2"/>
    <w:rsid w:val="006635F4"/>
    <w:rsid w:val="006643BB"/>
    <w:rsid w:val="00664DA5"/>
    <w:rsid w:val="006652CE"/>
    <w:rsid w:val="0066705A"/>
    <w:rsid w:val="00667DB9"/>
    <w:rsid w:val="006701F9"/>
    <w:rsid w:val="00670233"/>
    <w:rsid w:val="006709F8"/>
    <w:rsid w:val="00670A3D"/>
    <w:rsid w:val="00671127"/>
    <w:rsid w:val="0067220D"/>
    <w:rsid w:val="00672B26"/>
    <w:rsid w:val="00672ED1"/>
    <w:rsid w:val="00672F67"/>
    <w:rsid w:val="00674DEC"/>
    <w:rsid w:val="00675AF1"/>
    <w:rsid w:val="00675F42"/>
    <w:rsid w:val="006763F8"/>
    <w:rsid w:val="006764CA"/>
    <w:rsid w:val="0067754F"/>
    <w:rsid w:val="0067773E"/>
    <w:rsid w:val="00677813"/>
    <w:rsid w:val="00677C39"/>
    <w:rsid w:val="00680B95"/>
    <w:rsid w:val="00680EBE"/>
    <w:rsid w:val="006820C0"/>
    <w:rsid w:val="00682E82"/>
    <w:rsid w:val="006833A4"/>
    <w:rsid w:val="006859C9"/>
    <w:rsid w:val="00685B7A"/>
    <w:rsid w:val="006866DD"/>
    <w:rsid w:val="00686742"/>
    <w:rsid w:val="006868F8"/>
    <w:rsid w:val="00686B30"/>
    <w:rsid w:val="00686E52"/>
    <w:rsid w:val="00686F06"/>
    <w:rsid w:val="0068735E"/>
    <w:rsid w:val="006912C2"/>
    <w:rsid w:val="006935E3"/>
    <w:rsid w:val="0069412B"/>
    <w:rsid w:val="006944FC"/>
    <w:rsid w:val="00696419"/>
    <w:rsid w:val="006A038D"/>
    <w:rsid w:val="006A0EB0"/>
    <w:rsid w:val="006A1FD4"/>
    <w:rsid w:val="006A21B8"/>
    <w:rsid w:val="006A3577"/>
    <w:rsid w:val="006A3953"/>
    <w:rsid w:val="006A3DFD"/>
    <w:rsid w:val="006A4030"/>
    <w:rsid w:val="006A40FB"/>
    <w:rsid w:val="006A4BD8"/>
    <w:rsid w:val="006A63B2"/>
    <w:rsid w:val="006A7573"/>
    <w:rsid w:val="006A7652"/>
    <w:rsid w:val="006B065A"/>
    <w:rsid w:val="006B0728"/>
    <w:rsid w:val="006B1BFC"/>
    <w:rsid w:val="006B1EE0"/>
    <w:rsid w:val="006B2965"/>
    <w:rsid w:val="006B2A92"/>
    <w:rsid w:val="006B352D"/>
    <w:rsid w:val="006B3E90"/>
    <w:rsid w:val="006B4C7F"/>
    <w:rsid w:val="006B55FB"/>
    <w:rsid w:val="006B57FE"/>
    <w:rsid w:val="006B5BAC"/>
    <w:rsid w:val="006B636C"/>
    <w:rsid w:val="006B6898"/>
    <w:rsid w:val="006B6DEE"/>
    <w:rsid w:val="006B7106"/>
    <w:rsid w:val="006C0116"/>
    <w:rsid w:val="006C0207"/>
    <w:rsid w:val="006C05F0"/>
    <w:rsid w:val="006C0858"/>
    <w:rsid w:val="006C24A8"/>
    <w:rsid w:val="006C3483"/>
    <w:rsid w:val="006C3B4A"/>
    <w:rsid w:val="006C4D29"/>
    <w:rsid w:val="006C509B"/>
    <w:rsid w:val="006C5E9B"/>
    <w:rsid w:val="006C626D"/>
    <w:rsid w:val="006C69E6"/>
    <w:rsid w:val="006C6E23"/>
    <w:rsid w:val="006C7EE1"/>
    <w:rsid w:val="006C7EEB"/>
    <w:rsid w:val="006D1358"/>
    <w:rsid w:val="006D27DE"/>
    <w:rsid w:val="006D37D2"/>
    <w:rsid w:val="006D5191"/>
    <w:rsid w:val="006D5EB5"/>
    <w:rsid w:val="006D5F6E"/>
    <w:rsid w:val="006D7909"/>
    <w:rsid w:val="006D7EEF"/>
    <w:rsid w:val="006E0C99"/>
    <w:rsid w:val="006E471C"/>
    <w:rsid w:val="006E6252"/>
    <w:rsid w:val="006E639F"/>
    <w:rsid w:val="006E6BE0"/>
    <w:rsid w:val="006E72F2"/>
    <w:rsid w:val="006F058A"/>
    <w:rsid w:val="006F0975"/>
    <w:rsid w:val="006F0A86"/>
    <w:rsid w:val="006F17D1"/>
    <w:rsid w:val="006F2332"/>
    <w:rsid w:val="006F26D6"/>
    <w:rsid w:val="006F3626"/>
    <w:rsid w:val="006F3797"/>
    <w:rsid w:val="006F63CF"/>
    <w:rsid w:val="006F67A3"/>
    <w:rsid w:val="00700A70"/>
    <w:rsid w:val="00700EB4"/>
    <w:rsid w:val="007012B2"/>
    <w:rsid w:val="00701CAB"/>
    <w:rsid w:val="0070294A"/>
    <w:rsid w:val="00702A4D"/>
    <w:rsid w:val="00703CB7"/>
    <w:rsid w:val="0070421B"/>
    <w:rsid w:val="00704903"/>
    <w:rsid w:val="00705418"/>
    <w:rsid w:val="00705688"/>
    <w:rsid w:val="00706D19"/>
    <w:rsid w:val="00707222"/>
    <w:rsid w:val="007074DA"/>
    <w:rsid w:val="00707E46"/>
    <w:rsid w:val="007101D3"/>
    <w:rsid w:val="00710272"/>
    <w:rsid w:val="00710B24"/>
    <w:rsid w:val="00710F00"/>
    <w:rsid w:val="00711D97"/>
    <w:rsid w:val="0071216A"/>
    <w:rsid w:val="00713239"/>
    <w:rsid w:val="00714C7C"/>
    <w:rsid w:val="00716826"/>
    <w:rsid w:val="00716828"/>
    <w:rsid w:val="00716962"/>
    <w:rsid w:val="007179F5"/>
    <w:rsid w:val="00720296"/>
    <w:rsid w:val="007203E8"/>
    <w:rsid w:val="00720EFF"/>
    <w:rsid w:val="00721075"/>
    <w:rsid w:val="00722002"/>
    <w:rsid w:val="00722E85"/>
    <w:rsid w:val="007238CB"/>
    <w:rsid w:val="00723F40"/>
    <w:rsid w:val="007250C8"/>
    <w:rsid w:val="007267BD"/>
    <w:rsid w:val="00726C8C"/>
    <w:rsid w:val="00730668"/>
    <w:rsid w:val="0073106C"/>
    <w:rsid w:val="00731766"/>
    <w:rsid w:val="00732A21"/>
    <w:rsid w:val="00733BC2"/>
    <w:rsid w:val="00733D2E"/>
    <w:rsid w:val="007341C1"/>
    <w:rsid w:val="007345C6"/>
    <w:rsid w:val="00734FF6"/>
    <w:rsid w:val="00735BD9"/>
    <w:rsid w:val="00735C90"/>
    <w:rsid w:val="00735D87"/>
    <w:rsid w:val="0073634E"/>
    <w:rsid w:val="007365A0"/>
    <w:rsid w:val="007365A8"/>
    <w:rsid w:val="007403B8"/>
    <w:rsid w:val="00740517"/>
    <w:rsid w:val="0074073E"/>
    <w:rsid w:val="00741CC5"/>
    <w:rsid w:val="0074203E"/>
    <w:rsid w:val="00744F8A"/>
    <w:rsid w:val="0074744C"/>
    <w:rsid w:val="007479AC"/>
    <w:rsid w:val="00747DC3"/>
    <w:rsid w:val="00747E50"/>
    <w:rsid w:val="00750287"/>
    <w:rsid w:val="007521C2"/>
    <w:rsid w:val="007524C9"/>
    <w:rsid w:val="007532D9"/>
    <w:rsid w:val="007537A2"/>
    <w:rsid w:val="00753BBB"/>
    <w:rsid w:val="00754232"/>
    <w:rsid w:val="007543AA"/>
    <w:rsid w:val="00754F08"/>
    <w:rsid w:val="00755865"/>
    <w:rsid w:val="00756F1C"/>
    <w:rsid w:val="00757844"/>
    <w:rsid w:val="0075789B"/>
    <w:rsid w:val="00757DFB"/>
    <w:rsid w:val="00760DF5"/>
    <w:rsid w:val="00761221"/>
    <w:rsid w:val="007614A4"/>
    <w:rsid w:val="0076175B"/>
    <w:rsid w:val="007639B3"/>
    <w:rsid w:val="00764539"/>
    <w:rsid w:val="00765C01"/>
    <w:rsid w:val="00765D24"/>
    <w:rsid w:val="007664E9"/>
    <w:rsid w:val="00767379"/>
    <w:rsid w:val="007673BD"/>
    <w:rsid w:val="00767533"/>
    <w:rsid w:val="00771628"/>
    <w:rsid w:val="00772955"/>
    <w:rsid w:val="00772F2F"/>
    <w:rsid w:val="00773259"/>
    <w:rsid w:val="00773484"/>
    <w:rsid w:val="007735A6"/>
    <w:rsid w:val="00773F4B"/>
    <w:rsid w:val="0077486F"/>
    <w:rsid w:val="0077617D"/>
    <w:rsid w:val="0077686E"/>
    <w:rsid w:val="00776918"/>
    <w:rsid w:val="007773C9"/>
    <w:rsid w:val="0077748F"/>
    <w:rsid w:val="00777907"/>
    <w:rsid w:val="00777B96"/>
    <w:rsid w:val="00777D4F"/>
    <w:rsid w:val="00781320"/>
    <w:rsid w:val="00781395"/>
    <w:rsid w:val="00781CD2"/>
    <w:rsid w:val="00781F26"/>
    <w:rsid w:val="00782041"/>
    <w:rsid w:val="0078290E"/>
    <w:rsid w:val="00783140"/>
    <w:rsid w:val="00783157"/>
    <w:rsid w:val="00783661"/>
    <w:rsid w:val="00784119"/>
    <w:rsid w:val="00784C1A"/>
    <w:rsid w:val="00784E44"/>
    <w:rsid w:val="00785A08"/>
    <w:rsid w:val="00785DDE"/>
    <w:rsid w:val="00786844"/>
    <w:rsid w:val="00787833"/>
    <w:rsid w:val="00790133"/>
    <w:rsid w:val="007901CB"/>
    <w:rsid w:val="0079056D"/>
    <w:rsid w:val="007911A3"/>
    <w:rsid w:val="007923AD"/>
    <w:rsid w:val="00793A4A"/>
    <w:rsid w:val="00794443"/>
    <w:rsid w:val="0079486C"/>
    <w:rsid w:val="00794EE1"/>
    <w:rsid w:val="00795048"/>
    <w:rsid w:val="0079523D"/>
    <w:rsid w:val="00796B7A"/>
    <w:rsid w:val="00796D73"/>
    <w:rsid w:val="00797989"/>
    <w:rsid w:val="00797ADE"/>
    <w:rsid w:val="007A0AA8"/>
    <w:rsid w:val="007A0BBF"/>
    <w:rsid w:val="007A0FCD"/>
    <w:rsid w:val="007A1938"/>
    <w:rsid w:val="007A254B"/>
    <w:rsid w:val="007A37C1"/>
    <w:rsid w:val="007A3AE5"/>
    <w:rsid w:val="007A3B6F"/>
    <w:rsid w:val="007A4348"/>
    <w:rsid w:val="007A43EE"/>
    <w:rsid w:val="007A735D"/>
    <w:rsid w:val="007B0C2A"/>
    <w:rsid w:val="007B0CF4"/>
    <w:rsid w:val="007B2273"/>
    <w:rsid w:val="007B2B0F"/>
    <w:rsid w:val="007B3941"/>
    <w:rsid w:val="007B3A11"/>
    <w:rsid w:val="007B414E"/>
    <w:rsid w:val="007B4F1A"/>
    <w:rsid w:val="007B50B9"/>
    <w:rsid w:val="007B7FE9"/>
    <w:rsid w:val="007C14CA"/>
    <w:rsid w:val="007C5A8A"/>
    <w:rsid w:val="007C6A97"/>
    <w:rsid w:val="007C6FAB"/>
    <w:rsid w:val="007C7149"/>
    <w:rsid w:val="007C7AE4"/>
    <w:rsid w:val="007D07F9"/>
    <w:rsid w:val="007D0DF7"/>
    <w:rsid w:val="007D0EDC"/>
    <w:rsid w:val="007D10AF"/>
    <w:rsid w:val="007D1239"/>
    <w:rsid w:val="007D1A12"/>
    <w:rsid w:val="007D1BD4"/>
    <w:rsid w:val="007D2379"/>
    <w:rsid w:val="007D3859"/>
    <w:rsid w:val="007D3ADF"/>
    <w:rsid w:val="007D3B2A"/>
    <w:rsid w:val="007D420E"/>
    <w:rsid w:val="007D43EB"/>
    <w:rsid w:val="007D4FDF"/>
    <w:rsid w:val="007D6FB4"/>
    <w:rsid w:val="007D6FFB"/>
    <w:rsid w:val="007D7579"/>
    <w:rsid w:val="007E0F39"/>
    <w:rsid w:val="007E0FD5"/>
    <w:rsid w:val="007E166F"/>
    <w:rsid w:val="007E1855"/>
    <w:rsid w:val="007E2EB8"/>
    <w:rsid w:val="007E34CB"/>
    <w:rsid w:val="007E4663"/>
    <w:rsid w:val="007E4EA8"/>
    <w:rsid w:val="007F143F"/>
    <w:rsid w:val="007F15B3"/>
    <w:rsid w:val="007F1684"/>
    <w:rsid w:val="007F1A8B"/>
    <w:rsid w:val="007F1CD8"/>
    <w:rsid w:val="007F22D2"/>
    <w:rsid w:val="007F3C02"/>
    <w:rsid w:val="007F4728"/>
    <w:rsid w:val="007F5452"/>
    <w:rsid w:val="007F55F1"/>
    <w:rsid w:val="007F5797"/>
    <w:rsid w:val="007F7481"/>
    <w:rsid w:val="007F757B"/>
    <w:rsid w:val="007F7A1A"/>
    <w:rsid w:val="0080026A"/>
    <w:rsid w:val="0080108D"/>
    <w:rsid w:val="00801476"/>
    <w:rsid w:val="00804F4F"/>
    <w:rsid w:val="00805124"/>
    <w:rsid w:val="00805A67"/>
    <w:rsid w:val="0080609B"/>
    <w:rsid w:val="00806B83"/>
    <w:rsid w:val="008071DB"/>
    <w:rsid w:val="00807768"/>
    <w:rsid w:val="00807DC1"/>
    <w:rsid w:val="0081109B"/>
    <w:rsid w:val="008112BF"/>
    <w:rsid w:val="00815027"/>
    <w:rsid w:val="0081584C"/>
    <w:rsid w:val="008177EC"/>
    <w:rsid w:val="00817B87"/>
    <w:rsid w:val="00817C62"/>
    <w:rsid w:val="008205AC"/>
    <w:rsid w:val="0082181C"/>
    <w:rsid w:val="00821E5F"/>
    <w:rsid w:val="00824653"/>
    <w:rsid w:val="00824E14"/>
    <w:rsid w:val="008271B9"/>
    <w:rsid w:val="008272ED"/>
    <w:rsid w:val="0082748A"/>
    <w:rsid w:val="0082781C"/>
    <w:rsid w:val="0083048B"/>
    <w:rsid w:val="008320AB"/>
    <w:rsid w:val="00832632"/>
    <w:rsid w:val="00832732"/>
    <w:rsid w:val="008328D4"/>
    <w:rsid w:val="008333E2"/>
    <w:rsid w:val="00833B41"/>
    <w:rsid w:val="00834CC7"/>
    <w:rsid w:val="008362CB"/>
    <w:rsid w:val="00837615"/>
    <w:rsid w:val="0084025D"/>
    <w:rsid w:val="0084045F"/>
    <w:rsid w:val="0084154A"/>
    <w:rsid w:val="00842301"/>
    <w:rsid w:val="008425FD"/>
    <w:rsid w:val="00842E14"/>
    <w:rsid w:val="00843BCE"/>
    <w:rsid w:val="00843C2A"/>
    <w:rsid w:val="008455DA"/>
    <w:rsid w:val="00846021"/>
    <w:rsid w:val="00846DE0"/>
    <w:rsid w:val="00847840"/>
    <w:rsid w:val="0085031A"/>
    <w:rsid w:val="00853B86"/>
    <w:rsid w:val="0085402D"/>
    <w:rsid w:val="008563E9"/>
    <w:rsid w:val="00856C27"/>
    <w:rsid w:val="00856DD8"/>
    <w:rsid w:val="00857C0E"/>
    <w:rsid w:val="00861255"/>
    <w:rsid w:val="00861D91"/>
    <w:rsid w:val="00863376"/>
    <w:rsid w:val="00863913"/>
    <w:rsid w:val="008657A8"/>
    <w:rsid w:val="00865938"/>
    <w:rsid w:val="0086618E"/>
    <w:rsid w:val="0086626E"/>
    <w:rsid w:val="008663A6"/>
    <w:rsid w:val="0086696E"/>
    <w:rsid w:val="00866D7B"/>
    <w:rsid w:val="00870B4A"/>
    <w:rsid w:val="00871213"/>
    <w:rsid w:val="00871E1B"/>
    <w:rsid w:val="0087234A"/>
    <w:rsid w:val="00872442"/>
    <w:rsid w:val="008731AA"/>
    <w:rsid w:val="00874A6E"/>
    <w:rsid w:val="00874D36"/>
    <w:rsid w:val="008758BF"/>
    <w:rsid w:val="008759B1"/>
    <w:rsid w:val="0087611F"/>
    <w:rsid w:val="008766CF"/>
    <w:rsid w:val="00876F2F"/>
    <w:rsid w:val="00877F4F"/>
    <w:rsid w:val="0088103E"/>
    <w:rsid w:val="00881124"/>
    <w:rsid w:val="0088175D"/>
    <w:rsid w:val="00882924"/>
    <w:rsid w:val="0088297D"/>
    <w:rsid w:val="00882DE0"/>
    <w:rsid w:val="00883469"/>
    <w:rsid w:val="008836BA"/>
    <w:rsid w:val="00883AA4"/>
    <w:rsid w:val="0088431F"/>
    <w:rsid w:val="008857A9"/>
    <w:rsid w:val="008858B9"/>
    <w:rsid w:val="00887E2F"/>
    <w:rsid w:val="00887FD1"/>
    <w:rsid w:val="00891E74"/>
    <w:rsid w:val="008920D1"/>
    <w:rsid w:val="00892505"/>
    <w:rsid w:val="0089303D"/>
    <w:rsid w:val="00893420"/>
    <w:rsid w:val="00893B30"/>
    <w:rsid w:val="0089402B"/>
    <w:rsid w:val="008943C3"/>
    <w:rsid w:val="00894FCE"/>
    <w:rsid w:val="0089514B"/>
    <w:rsid w:val="00895835"/>
    <w:rsid w:val="008968F0"/>
    <w:rsid w:val="00896901"/>
    <w:rsid w:val="00897C52"/>
    <w:rsid w:val="00897F1A"/>
    <w:rsid w:val="008A02DC"/>
    <w:rsid w:val="008A0D32"/>
    <w:rsid w:val="008A0E70"/>
    <w:rsid w:val="008A1A42"/>
    <w:rsid w:val="008A1D6E"/>
    <w:rsid w:val="008A207F"/>
    <w:rsid w:val="008A36A3"/>
    <w:rsid w:val="008A381C"/>
    <w:rsid w:val="008A3DB5"/>
    <w:rsid w:val="008A53DA"/>
    <w:rsid w:val="008A588B"/>
    <w:rsid w:val="008A7A33"/>
    <w:rsid w:val="008B01C3"/>
    <w:rsid w:val="008B07ED"/>
    <w:rsid w:val="008B1263"/>
    <w:rsid w:val="008B1AB9"/>
    <w:rsid w:val="008B2CE8"/>
    <w:rsid w:val="008B2DB2"/>
    <w:rsid w:val="008B3246"/>
    <w:rsid w:val="008B5D59"/>
    <w:rsid w:val="008B65FD"/>
    <w:rsid w:val="008B681D"/>
    <w:rsid w:val="008B694A"/>
    <w:rsid w:val="008B726E"/>
    <w:rsid w:val="008B75C7"/>
    <w:rsid w:val="008B7DBF"/>
    <w:rsid w:val="008C0B31"/>
    <w:rsid w:val="008C2390"/>
    <w:rsid w:val="008C2CE2"/>
    <w:rsid w:val="008C3BDA"/>
    <w:rsid w:val="008C3E9F"/>
    <w:rsid w:val="008C45F7"/>
    <w:rsid w:val="008C527A"/>
    <w:rsid w:val="008C566B"/>
    <w:rsid w:val="008C69E1"/>
    <w:rsid w:val="008C6D86"/>
    <w:rsid w:val="008C7232"/>
    <w:rsid w:val="008C7414"/>
    <w:rsid w:val="008D1529"/>
    <w:rsid w:val="008D2B95"/>
    <w:rsid w:val="008D2DDD"/>
    <w:rsid w:val="008D2EB7"/>
    <w:rsid w:val="008D2F0B"/>
    <w:rsid w:val="008D308C"/>
    <w:rsid w:val="008D3232"/>
    <w:rsid w:val="008D41DC"/>
    <w:rsid w:val="008D43CA"/>
    <w:rsid w:val="008D4610"/>
    <w:rsid w:val="008D4CB5"/>
    <w:rsid w:val="008D4D74"/>
    <w:rsid w:val="008D5C1B"/>
    <w:rsid w:val="008D6218"/>
    <w:rsid w:val="008D685C"/>
    <w:rsid w:val="008D7DE4"/>
    <w:rsid w:val="008E0646"/>
    <w:rsid w:val="008E12DF"/>
    <w:rsid w:val="008E19DA"/>
    <w:rsid w:val="008E36AD"/>
    <w:rsid w:val="008E51BB"/>
    <w:rsid w:val="008E53FD"/>
    <w:rsid w:val="008E6052"/>
    <w:rsid w:val="008E6D8E"/>
    <w:rsid w:val="008E7BDC"/>
    <w:rsid w:val="008F040D"/>
    <w:rsid w:val="008F0466"/>
    <w:rsid w:val="008F053D"/>
    <w:rsid w:val="008F060A"/>
    <w:rsid w:val="008F0A99"/>
    <w:rsid w:val="008F1106"/>
    <w:rsid w:val="008F2078"/>
    <w:rsid w:val="008F2B6B"/>
    <w:rsid w:val="008F3E9F"/>
    <w:rsid w:val="008F42C7"/>
    <w:rsid w:val="008F5CDF"/>
    <w:rsid w:val="008F5DE0"/>
    <w:rsid w:val="008F69B0"/>
    <w:rsid w:val="008F7CAE"/>
    <w:rsid w:val="008F7DBC"/>
    <w:rsid w:val="00901959"/>
    <w:rsid w:val="00901F4C"/>
    <w:rsid w:val="00902A85"/>
    <w:rsid w:val="009034B9"/>
    <w:rsid w:val="00903907"/>
    <w:rsid w:val="00903C3F"/>
    <w:rsid w:val="009044E5"/>
    <w:rsid w:val="0090608A"/>
    <w:rsid w:val="00906B5E"/>
    <w:rsid w:val="0090785E"/>
    <w:rsid w:val="00910A84"/>
    <w:rsid w:val="00910B25"/>
    <w:rsid w:val="00910E77"/>
    <w:rsid w:val="009110EF"/>
    <w:rsid w:val="00912D60"/>
    <w:rsid w:val="00912E04"/>
    <w:rsid w:val="00913D44"/>
    <w:rsid w:val="009145E6"/>
    <w:rsid w:val="00914629"/>
    <w:rsid w:val="009152E7"/>
    <w:rsid w:val="009155B3"/>
    <w:rsid w:val="009157AF"/>
    <w:rsid w:val="009158B0"/>
    <w:rsid w:val="00916867"/>
    <w:rsid w:val="00916959"/>
    <w:rsid w:val="00917574"/>
    <w:rsid w:val="00917C90"/>
    <w:rsid w:val="009217A0"/>
    <w:rsid w:val="00921CCD"/>
    <w:rsid w:val="00922391"/>
    <w:rsid w:val="0092271C"/>
    <w:rsid w:val="00922BDF"/>
    <w:rsid w:val="00922CC4"/>
    <w:rsid w:val="00925666"/>
    <w:rsid w:val="009257C8"/>
    <w:rsid w:val="00926998"/>
    <w:rsid w:val="0093021E"/>
    <w:rsid w:val="00930CBE"/>
    <w:rsid w:val="009318E7"/>
    <w:rsid w:val="00931F80"/>
    <w:rsid w:val="00934E37"/>
    <w:rsid w:val="00935F87"/>
    <w:rsid w:val="00936163"/>
    <w:rsid w:val="00936BC6"/>
    <w:rsid w:val="0093739A"/>
    <w:rsid w:val="00940166"/>
    <w:rsid w:val="00941C12"/>
    <w:rsid w:val="00942532"/>
    <w:rsid w:val="0094321E"/>
    <w:rsid w:val="00943AAC"/>
    <w:rsid w:val="00944419"/>
    <w:rsid w:val="0094480F"/>
    <w:rsid w:val="00944A8E"/>
    <w:rsid w:val="00944AE6"/>
    <w:rsid w:val="00946A98"/>
    <w:rsid w:val="009476F6"/>
    <w:rsid w:val="00947D52"/>
    <w:rsid w:val="00950596"/>
    <w:rsid w:val="00950BC4"/>
    <w:rsid w:val="00951F7D"/>
    <w:rsid w:val="00952363"/>
    <w:rsid w:val="00952546"/>
    <w:rsid w:val="00952996"/>
    <w:rsid w:val="0095336B"/>
    <w:rsid w:val="00953D98"/>
    <w:rsid w:val="009540F1"/>
    <w:rsid w:val="00954943"/>
    <w:rsid w:val="00956714"/>
    <w:rsid w:val="00956781"/>
    <w:rsid w:val="00956885"/>
    <w:rsid w:val="009572A4"/>
    <w:rsid w:val="00957A61"/>
    <w:rsid w:val="00957B04"/>
    <w:rsid w:val="00960B59"/>
    <w:rsid w:val="00960C64"/>
    <w:rsid w:val="00960DAE"/>
    <w:rsid w:val="00961A74"/>
    <w:rsid w:val="00962293"/>
    <w:rsid w:val="00962609"/>
    <w:rsid w:val="00962C6E"/>
    <w:rsid w:val="00963880"/>
    <w:rsid w:val="00963C44"/>
    <w:rsid w:val="00963D96"/>
    <w:rsid w:val="00964132"/>
    <w:rsid w:val="009641E8"/>
    <w:rsid w:val="009646BB"/>
    <w:rsid w:val="00964DC5"/>
    <w:rsid w:val="00965B74"/>
    <w:rsid w:val="00966664"/>
    <w:rsid w:val="00967C6D"/>
    <w:rsid w:val="0097013F"/>
    <w:rsid w:val="0097046E"/>
    <w:rsid w:val="00971DBA"/>
    <w:rsid w:val="0097208D"/>
    <w:rsid w:val="009722BD"/>
    <w:rsid w:val="00973992"/>
    <w:rsid w:val="009756EB"/>
    <w:rsid w:val="00975C02"/>
    <w:rsid w:val="00976100"/>
    <w:rsid w:val="009765FA"/>
    <w:rsid w:val="00976D1C"/>
    <w:rsid w:val="00977D47"/>
    <w:rsid w:val="00980637"/>
    <w:rsid w:val="00980F8D"/>
    <w:rsid w:val="00980FDC"/>
    <w:rsid w:val="009813F5"/>
    <w:rsid w:val="00982524"/>
    <w:rsid w:val="00982E38"/>
    <w:rsid w:val="00983AB8"/>
    <w:rsid w:val="00983EB7"/>
    <w:rsid w:val="00983F8F"/>
    <w:rsid w:val="00984756"/>
    <w:rsid w:val="0098506E"/>
    <w:rsid w:val="009859A2"/>
    <w:rsid w:val="009864F4"/>
    <w:rsid w:val="00986EA3"/>
    <w:rsid w:val="00990919"/>
    <w:rsid w:val="00990E9D"/>
    <w:rsid w:val="00991461"/>
    <w:rsid w:val="00993AA7"/>
    <w:rsid w:val="00994A51"/>
    <w:rsid w:val="00994F49"/>
    <w:rsid w:val="00995648"/>
    <w:rsid w:val="00995E31"/>
    <w:rsid w:val="009A1131"/>
    <w:rsid w:val="009A1C35"/>
    <w:rsid w:val="009A1D8B"/>
    <w:rsid w:val="009A2B44"/>
    <w:rsid w:val="009A3926"/>
    <w:rsid w:val="009A46CF"/>
    <w:rsid w:val="009A4824"/>
    <w:rsid w:val="009A491F"/>
    <w:rsid w:val="009A5EE4"/>
    <w:rsid w:val="009A63AF"/>
    <w:rsid w:val="009A643A"/>
    <w:rsid w:val="009A6BAC"/>
    <w:rsid w:val="009A6D0B"/>
    <w:rsid w:val="009A6FB1"/>
    <w:rsid w:val="009A7413"/>
    <w:rsid w:val="009A7EDC"/>
    <w:rsid w:val="009B0047"/>
    <w:rsid w:val="009B057F"/>
    <w:rsid w:val="009B092C"/>
    <w:rsid w:val="009B0B85"/>
    <w:rsid w:val="009B0DB7"/>
    <w:rsid w:val="009B1E3F"/>
    <w:rsid w:val="009B273F"/>
    <w:rsid w:val="009B2743"/>
    <w:rsid w:val="009B2DDB"/>
    <w:rsid w:val="009B693A"/>
    <w:rsid w:val="009B6C1E"/>
    <w:rsid w:val="009B7ABE"/>
    <w:rsid w:val="009C090A"/>
    <w:rsid w:val="009C09CF"/>
    <w:rsid w:val="009C14AB"/>
    <w:rsid w:val="009C1567"/>
    <w:rsid w:val="009C1BE7"/>
    <w:rsid w:val="009C1C07"/>
    <w:rsid w:val="009C2A47"/>
    <w:rsid w:val="009C2E6D"/>
    <w:rsid w:val="009C31F5"/>
    <w:rsid w:val="009C3980"/>
    <w:rsid w:val="009C4D2E"/>
    <w:rsid w:val="009C6581"/>
    <w:rsid w:val="009C693B"/>
    <w:rsid w:val="009C750E"/>
    <w:rsid w:val="009D035E"/>
    <w:rsid w:val="009D0E0E"/>
    <w:rsid w:val="009D1D58"/>
    <w:rsid w:val="009D211E"/>
    <w:rsid w:val="009D365F"/>
    <w:rsid w:val="009D3E74"/>
    <w:rsid w:val="009D4CA5"/>
    <w:rsid w:val="009D54E2"/>
    <w:rsid w:val="009D5E63"/>
    <w:rsid w:val="009D652B"/>
    <w:rsid w:val="009D75E4"/>
    <w:rsid w:val="009D776B"/>
    <w:rsid w:val="009D792E"/>
    <w:rsid w:val="009D7D4F"/>
    <w:rsid w:val="009E09D7"/>
    <w:rsid w:val="009E1443"/>
    <w:rsid w:val="009E144F"/>
    <w:rsid w:val="009E1711"/>
    <w:rsid w:val="009E2718"/>
    <w:rsid w:val="009E3D8A"/>
    <w:rsid w:val="009E410B"/>
    <w:rsid w:val="009E4AA6"/>
    <w:rsid w:val="009E4E4D"/>
    <w:rsid w:val="009E5283"/>
    <w:rsid w:val="009E5DD1"/>
    <w:rsid w:val="009E6409"/>
    <w:rsid w:val="009E66A4"/>
    <w:rsid w:val="009E7D63"/>
    <w:rsid w:val="009E7ED9"/>
    <w:rsid w:val="009E7F3F"/>
    <w:rsid w:val="009F27A7"/>
    <w:rsid w:val="009F2809"/>
    <w:rsid w:val="009F29E5"/>
    <w:rsid w:val="009F3327"/>
    <w:rsid w:val="009F35EF"/>
    <w:rsid w:val="009F3920"/>
    <w:rsid w:val="009F6A03"/>
    <w:rsid w:val="00A00F80"/>
    <w:rsid w:val="00A0117E"/>
    <w:rsid w:val="00A0264B"/>
    <w:rsid w:val="00A02EE7"/>
    <w:rsid w:val="00A04165"/>
    <w:rsid w:val="00A05008"/>
    <w:rsid w:val="00A05FB1"/>
    <w:rsid w:val="00A07970"/>
    <w:rsid w:val="00A10B97"/>
    <w:rsid w:val="00A10C02"/>
    <w:rsid w:val="00A10F78"/>
    <w:rsid w:val="00A11AF3"/>
    <w:rsid w:val="00A11FB2"/>
    <w:rsid w:val="00A12570"/>
    <w:rsid w:val="00A12B16"/>
    <w:rsid w:val="00A12B21"/>
    <w:rsid w:val="00A14332"/>
    <w:rsid w:val="00A149F7"/>
    <w:rsid w:val="00A15ED2"/>
    <w:rsid w:val="00A16DE3"/>
    <w:rsid w:val="00A17440"/>
    <w:rsid w:val="00A17BC3"/>
    <w:rsid w:val="00A203EA"/>
    <w:rsid w:val="00A204F9"/>
    <w:rsid w:val="00A205B7"/>
    <w:rsid w:val="00A20989"/>
    <w:rsid w:val="00A21599"/>
    <w:rsid w:val="00A21663"/>
    <w:rsid w:val="00A22254"/>
    <w:rsid w:val="00A2230F"/>
    <w:rsid w:val="00A2258C"/>
    <w:rsid w:val="00A22AC5"/>
    <w:rsid w:val="00A236D6"/>
    <w:rsid w:val="00A23C14"/>
    <w:rsid w:val="00A23E99"/>
    <w:rsid w:val="00A2423B"/>
    <w:rsid w:val="00A25BA7"/>
    <w:rsid w:val="00A25C13"/>
    <w:rsid w:val="00A261E3"/>
    <w:rsid w:val="00A2626E"/>
    <w:rsid w:val="00A305A5"/>
    <w:rsid w:val="00A30ECF"/>
    <w:rsid w:val="00A32FF3"/>
    <w:rsid w:val="00A3651D"/>
    <w:rsid w:val="00A368FB"/>
    <w:rsid w:val="00A3740E"/>
    <w:rsid w:val="00A37FB0"/>
    <w:rsid w:val="00A40412"/>
    <w:rsid w:val="00A4141B"/>
    <w:rsid w:val="00A41F92"/>
    <w:rsid w:val="00A4284F"/>
    <w:rsid w:val="00A42F72"/>
    <w:rsid w:val="00A43203"/>
    <w:rsid w:val="00A45492"/>
    <w:rsid w:val="00A45DE9"/>
    <w:rsid w:val="00A4672A"/>
    <w:rsid w:val="00A46946"/>
    <w:rsid w:val="00A46CD4"/>
    <w:rsid w:val="00A47A9D"/>
    <w:rsid w:val="00A5065D"/>
    <w:rsid w:val="00A51AFE"/>
    <w:rsid w:val="00A525AB"/>
    <w:rsid w:val="00A527BA"/>
    <w:rsid w:val="00A5321E"/>
    <w:rsid w:val="00A53B46"/>
    <w:rsid w:val="00A53E7F"/>
    <w:rsid w:val="00A5561C"/>
    <w:rsid w:val="00A55C41"/>
    <w:rsid w:val="00A55DE8"/>
    <w:rsid w:val="00A55EDD"/>
    <w:rsid w:val="00A566BD"/>
    <w:rsid w:val="00A56C38"/>
    <w:rsid w:val="00A5782E"/>
    <w:rsid w:val="00A57AA5"/>
    <w:rsid w:val="00A57E38"/>
    <w:rsid w:val="00A607A7"/>
    <w:rsid w:val="00A60F15"/>
    <w:rsid w:val="00A629F2"/>
    <w:rsid w:val="00A63DC5"/>
    <w:rsid w:val="00A64A5E"/>
    <w:rsid w:val="00A64D60"/>
    <w:rsid w:val="00A65E6C"/>
    <w:rsid w:val="00A661AF"/>
    <w:rsid w:val="00A73F71"/>
    <w:rsid w:val="00A74899"/>
    <w:rsid w:val="00A75AA6"/>
    <w:rsid w:val="00A76F4E"/>
    <w:rsid w:val="00A77811"/>
    <w:rsid w:val="00A77C87"/>
    <w:rsid w:val="00A80775"/>
    <w:rsid w:val="00A81007"/>
    <w:rsid w:val="00A812E1"/>
    <w:rsid w:val="00A81359"/>
    <w:rsid w:val="00A81401"/>
    <w:rsid w:val="00A81ED9"/>
    <w:rsid w:val="00A833E6"/>
    <w:rsid w:val="00A84060"/>
    <w:rsid w:val="00A85742"/>
    <w:rsid w:val="00A85E27"/>
    <w:rsid w:val="00A85F2F"/>
    <w:rsid w:val="00A86A6D"/>
    <w:rsid w:val="00A86E5E"/>
    <w:rsid w:val="00A87988"/>
    <w:rsid w:val="00A90F72"/>
    <w:rsid w:val="00A92A5D"/>
    <w:rsid w:val="00A92D12"/>
    <w:rsid w:val="00A93CCA"/>
    <w:rsid w:val="00A93E4D"/>
    <w:rsid w:val="00A94508"/>
    <w:rsid w:val="00A94EAF"/>
    <w:rsid w:val="00A957E9"/>
    <w:rsid w:val="00A9605F"/>
    <w:rsid w:val="00A96C10"/>
    <w:rsid w:val="00A97E30"/>
    <w:rsid w:val="00AA035F"/>
    <w:rsid w:val="00AA0518"/>
    <w:rsid w:val="00AA127A"/>
    <w:rsid w:val="00AA227F"/>
    <w:rsid w:val="00AA27A9"/>
    <w:rsid w:val="00AA41C8"/>
    <w:rsid w:val="00AA42A1"/>
    <w:rsid w:val="00AA494F"/>
    <w:rsid w:val="00AA5076"/>
    <w:rsid w:val="00AA51A5"/>
    <w:rsid w:val="00AA5409"/>
    <w:rsid w:val="00AA5784"/>
    <w:rsid w:val="00AA6BE6"/>
    <w:rsid w:val="00AB08E0"/>
    <w:rsid w:val="00AB192F"/>
    <w:rsid w:val="00AB1E0E"/>
    <w:rsid w:val="00AB3031"/>
    <w:rsid w:val="00AB3816"/>
    <w:rsid w:val="00AB4A77"/>
    <w:rsid w:val="00AB5A66"/>
    <w:rsid w:val="00AB66A7"/>
    <w:rsid w:val="00AB6A1A"/>
    <w:rsid w:val="00AB6FFA"/>
    <w:rsid w:val="00AB726A"/>
    <w:rsid w:val="00AB7EC4"/>
    <w:rsid w:val="00AC016F"/>
    <w:rsid w:val="00AC065C"/>
    <w:rsid w:val="00AC0C5D"/>
    <w:rsid w:val="00AC2221"/>
    <w:rsid w:val="00AC2C2D"/>
    <w:rsid w:val="00AC3047"/>
    <w:rsid w:val="00AC3B85"/>
    <w:rsid w:val="00AC41A2"/>
    <w:rsid w:val="00AC41C7"/>
    <w:rsid w:val="00AC5027"/>
    <w:rsid w:val="00AC59B1"/>
    <w:rsid w:val="00AC73D5"/>
    <w:rsid w:val="00AC79E1"/>
    <w:rsid w:val="00AD04DF"/>
    <w:rsid w:val="00AD1D02"/>
    <w:rsid w:val="00AD2724"/>
    <w:rsid w:val="00AD39A5"/>
    <w:rsid w:val="00AD4CCE"/>
    <w:rsid w:val="00AD5DBF"/>
    <w:rsid w:val="00AD6943"/>
    <w:rsid w:val="00AD6D42"/>
    <w:rsid w:val="00AE032D"/>
    <w:rsid w:val="00AE0805"/>
    <w:rsid w:val="00AE09B6"/>
    <w:rsid w:val="00AE1238"/>
    <w:rsid w:val="00AE1340"/>
    <w:rsid w:val="00AE15A4"/>
    <w:rsid w:val="00AE208E"/>
    <w:rsid w:val="00AE2155"/>
    <w:rsid w:val="00AE2B82"/>
    <w:rsid w:val="00AE34A4"/>
    <w:rsid w:val="00AE5301"/>
    <w:rsid w:val="00AE5F65"/>
    <w:rsid w:val="00AE6A2D"/>
    <w:rsid w:val="00AF04E2"/>
    <w:rsid w:val="00AF1F0D"/>
    <w:rsid w:val="00AF33CD"/>
    <w:rsid w:val="00AF3EC5"/>
    <w:rsid w:val="00AF48FB"/>
    <w:rsid w:val="00AF4E4E"/>
    <w:rsid w:val="00AF6BCB"/>
    <w:rsid w:val="00AF7020"/>
    <w:rsid w:val="00AF7993"/>
    <w:rsid w:val="00AF7DD3"/>
    <w:rsid w:val="00B00165"/>
    <w:rsid w:val="00B0101E"/>
    <w:rsid w:val="00B01B6C"/>
    <w:rsid w:val="00B02537"/>
    <w:rsid w:val="00B03901"/>
    <w:rsid w:val="00B039DE"/>
    <w:rsid w:val="00B05920"/>
    <w:rsid w:val="00B05D47"/>
    <w:rsid w:val="00B06946"/>
    <w:rsid w:val="00B06F1A"/>
    <w:rsid w:val="00B07203"/>
    <w:rsid w:val="00B07EF4"/>
    <w:rsid w:val="00B116D3"/>
    <w:rsid w:val="00B123F5"/>
    <w:rsid w:val="00B149D8"/>
    <w:rsid w:val="00B1547A"/>
    <w:rsid w:val="00B1596F"/>
    <w:rsid w:val="00B16EBE"/>
    <w:rsid w:val="00B17013"/>
    <w:rsid w:val="00B20F9B"/>
    <w:rsid w:val="00B2215F"/>
    <w:rsid w:val="00B22646"/>
    <w:rsid w:val="00B22EA7"/>
    <w:rsid w:val="00B2358E"/>
    <w:rsid w:val="00B2412B"/>
    <w:rsid w:val="00B2499F"/>
    <w:rsid w:val="00B24C5C"/>
    <w:rsid w:val="00B24EE5"/>
    <w:rsid w:val="00B24EF2"/>
    <w:rsid w:val="00B25099"/>
    <w:rsid w:val="00B255E5"/>
    <w:rsid w:val="00B262EF"/>
    <w:rsid w:val="00B26DAC"/>
    <w:rsid w:val="00B27BF1"/>
    <w:rsid w:val="00B30B2A"/>
    <w:rsid w:val="00B31645"/>
    <w:rsid w:val="00B325BB"/>
    <w:rsid w:val="00B32896"/>
    <w:rsid w:val="00B3295C"/>
    <w:rsid w:val="00B32BDF"/>
    <w:rsid w:val="00B34DFF"/>
    <w:rsid w:val="00B34E70"/>
    <w:rsid w:val="00B353F2"/>
    <w:rsid w:val="00B3650F"/>
    <w:rsid w:val="00B37BBD"/>
    <w:rsid w:val="00B4105D"/>
    <w:rsid w:val="00B42272"/>
    <w:rsid w:val="00B424A5"/>
    <w:rsid w:val="00B42639"/>
    <w:rsid w:val="00B43647"/>
    <w:rsid w:val="00B43C07"/>
    <w:rsid w:val="00B43F05"/>
    <w:rsid w:val="00B4422B"/>
    <w:rsid w:val="00B44E20"/>
    <w:rsid w:val="00B46BF1"/>
    <w:rsid w:val="00B47412"/>
    <w:rsid w:val="00B475B1"/>
    <w:rsid w:val="00B47AEE"/>
    <w:rsid w:val="00B47DA9"/>
    <w:rsid w:val="00B47E1F"/>
    <w:rsid w:val="00B52AE7"/>
    <w:rsid w:val="00B52B14"/>
    <w:rsid w:val="00B52B1D"/>
    <w:rsid w:val="00B535A9"/>
    <w:rsid w:val="00B5487C"/>
    <w:rsid w:val="00B548A4"/>
    <w:rsid w:val="00B54A3B"/>
    <w:rsid w:val="00B54B31"/>
    <w:rsid w:val="00B55199"/>
    <w:rsid w:val="00B55B01"/>
    <w:rsid w:val="00B574C2"/>
    <w:rsid w:val="00B6141E"/>
    <w:rsid w:val="00B61DA4"/>
    <w:rsid w:val="00B62630"/>
    <w:rsid w:val="00B632E5"/>
    <w:rsid w:val="00B6399E"/>
    <w:rsid w:val="00B65277"/>
    <w:rsid w:val="00B657FD"/>
    <w:rsid w:val="00B65A01"/>
    <w:rsid w:val="00B66611"/>
    <w:rsid w:val="00B66BD2"/>
    <w:rsid w:val="00B675C1"/>
    <w:rsid w:val="00B679A9"/>
    <w:rsid w:val="00B702BC"/>
    <w:rsid w:val="00B703D3"/>
    <w:rsid w:val="00B703DA"/>
    <w:rsid w:val="00B71AEE"/>
    <w:rsid w:val="00B724AA"/>
    <w:rsid w:val="00B72763"/>
    <w:rsid w:val="00B73B9B"/>
    <w:rsid w:val="00B747BF"/>
    <w:rsid w:val="00B771DC"/>
    <w:rsid w:val="00B77ECE"/>
    <w:rsid w:val="00B77FC0"/>
    <w:rsid w:val="00B802E1"/>
    <w:rsid w:val="00B807BA"/>
    <w:rsid w:val="00B8135E"/>
    <w:rsid w:val="00B813B0"/>
    <w:rsid w:val="00B81E88"/>
    <w:rsid w:val="00B8228B"/>
    <w:rsid w:val="00B82F9D"/>
    <w:rsid w:val="00B84A15"/>
    <w:rsid w:val="00B84F4B"/>
    <w:rsid w:val="00B84F9D"/>
    <w:rsid w:val="00B85904"/>
    <w:rsid w:val="00B85D6A"/>
    <w:rsid w:val="00B85E57"/>
    <w:rsid w:val="00B8778C"/>
    <w:rsid w:val="00B87AF7"/>
    <w:rsid w:val="00B87C1F"/>
    <w:rsid w:val="00B90EAE"/>
    <w:rsid w:val="00B928BE"/>
    <w:rsid w:val="00B92908"/>
    <w:rsid w:val="00B93CB8"/>
    <w:rsid w:val="00B94403"/>
    <w:rsid w:val="00B9513D"/>
    <w:rsid w:val="00B95C7F"/>
    <w:rsid w:val="00B95FD1"/>
    <w:rsid w:val="00B962E1"/>
    <w:rsid w:val="00B96418"/>
    <w:rsid w:val="00B976F0"/>
    <w:rsid w:val="00B97E93"/>
    <w:rsid w:val="00BA08C6"/>
    <w:rsid w:val="00BA17DF"/>
    <w:rsid w:val="00BA1E71"/>
    <w:rsid w:val="00BA354C"/>
    <w:rsid w:val="00BA38B3"/>
    <w:rsid w:val="00BA3E66"/>
    <w:rsid w:val="00BA48C4"/>
    <w:rsid w:val="00BA5CB4"/>
    <w:rsid w:val="00BA765C"/>
    <w:rsid w:val="00BA7B59"/>
    <w:rsid w:val="00BB040C"/>
    <w:rsid w:val="00BB07A5"/>
    <w:rsid w:val="00BB12FA"/>
    <w:rsid w:val="00BB1547"/>
    <w:rsid w:val="00BB16A6"/>
    <w:rsid w:val="00BB1743"/>
    <w:rsid w:val="00BB1BD2"/>
    <w:rsid w:val="00BB252A"/>
    <w:rsid w:val="00BB2A4D"/>
    <w:rsid w:val="00BB4587"/>
    <w:rsid w:val="00BB4D9B"/>
    <w:rsid w:val="00BB4F6B"/>
    <w:rsid w:val="00BB5EF9"/>
    <w:rsid w:val="00BB6F97"/>
    <w:rsid w:val="00BB7752"/>
    <w:rsid w:val="00BC0303"/>
    <w:rsid w:val="00BC06A9"/>
    <w:rsid w:val="00BC0A25"/>
    <w:rsid w:val="00BC0CE0"/>
    <w:rsid w:val="00BC1328"/>
    <w:rsid w:val="00BC16E8"/>
    <w:rsid w:val="00BC26E5"/>
    <w:rsid w:val="00BC3660"/>
    <w:rsid w:val="00BC5D4B"/>
    <w:rsid w:val="00BC5F67"/>
    <w:rsid w:val="00BC65FA"/>
    <w:rsid w:val="00BC6DE6"/>
    <w:rsid w:val="00BC7E23"/>
    <w:rsid w:val="00BD02BB"/>
    <w:rsid w:val="00BD0824"/>
    <w:rsid w:val="00BD0929"/>
    <w:rsid w:val="00BD0B16"/>
    <w:rsid w:val="00BD1045"/>
    <w:rsid w:val="00BD1A3F"/>
    <w:rsid w:val="00BD2361"/>
    <w:rsid w:val="00BD31FE"/>
    <w:rsid w:val="00BD393E"/>
    <w:rsid w:val="00BD4BF1"/>
    <w:rsid w:val="00BD4FB8"/>
    <w:rsid w:val="00BD51D5"/>
    <w:rsid w:val="00BD5C5D"/>
    <w:rsid w:val="00BD621D"/>
    <w:rsid w:val="00BD6C1D"/>
    <w:rsid w:val="00BE06AF"/>
    <w:rsid w:val="00BE0F62"/>
    <w:rsid w:val="00BE1182"/>
    <w:rsid w:val="00BE1E7C"/>
    <w:rsid w:val="00BE23EC"/>
    <w:rsid w:val="00BE28BB"/>
    <w:rsid w:val="00BE315E"/>
    <w:rsid w:val="00BE3294"/>
    <w:rsid w:val="00BE358B"/>
    <w:rsid w:val="00BE3606"/>
    <w:rsid w:val="00BE539C"/>
    <w:rsid w:val="00BE5C6E"/>
    <w:rsid w:val="00BE7267"/>
    <w:rsid w:val="00BF04CF"/>
    <w:rsid w:val="00BF0A90"/>
    <w:rsid w:val="00BF0EF5"/>
    <w:rsid w:val="00BF1045"/>
    <w:rsid w:val="00BF1289"/>
    <w:rsid w:val="00BF1296"/>
    <w:rsid w:val="00BF203F"/>
    <w:rsid w:val="00BF24D2"/>
    <w:rsid w:val="00BF2C09"/>
    <w:rsid w:val="00BF2E9A"/>
    <w:rsid w:val="00BF417C"/>
    <w:rsid w:val="00BF4779"/>
    <w:rsid w:val="00BF4F97"/>
    <w:rsid w:val="00BF5938"/>
    <w:rsid w:val="00BF6481"/>
    <w:rsid w:val="00BF6574"/>
    <w:rsid w:val="00BF7277"/>
    <w:rsid w:val="00C016C3"/>
    <w:rsid w:val="00C01BAB"/>
    <w:rsid w:val="00C02979"/>
    <w:rsid w:val="00C02A89"/>
    <w:rsid w:val="00C02DBB"/>
    <w:rsid w:val="00C02E86"/>
    <w:rsid w:val="00C033FA"/>
    <w:rsid w:val="00C036BC"/>
    <w:rsid w:val="00C0371C"/>
    <w:rsid w:val="00C03B91"/>
    <w:rsid w:val="00C046F5"/>
    <w:rsid w:val="00C04D89"/>
    <w:rsid w:val="00C04E87"/>
    <w:rsid w:val="00C06037"/>
    <w:rsid w:val="00C060AC"/>
    <w:rsid w:val="00C06331"/>
    <w:rsid w:val="00C06E9B"/>
    <w:rsid w:val="00C079A5"/>
    <w:rsid w:val="00C114E0"/>
    <w:rsid w:val="00C1208B"/>
    <w:rsid w:val="00C12701"/>
    <w:rsid w:val="00C13F83"/>
    <w:rsid w:val="00C14AD6"/>
    <w:rsid w:val="00C17247"/>
    <w:rsid w:val="00C2034B"/>
    <w:rsid w:val="00C20945"/>
    <w:rsid w:val="00C21082"/>
    <w:rsid w:val="00C22071"/>
    <w:rsid w:val="00C22BE7"/>
    <w:rsid w:val="00C22CFE"/>
    <w:rsid w:val="00C23C49"/>
    <w:rsid w:val="00C25EA6"/>
    <w:rsid w:val="00C27224"/>
    <w:rsid w:val="00C273F6"/>
    <w:rsid w:val="00C30652"/>
    <w:rsid w:val="00C30712"/>
    <w:rsid w:val="00C321A6"/>
    <w:rsid w:val="00C32EE4"/>
    <w:rsid w:val="00C34F28"/>
    <w:rsid w:val="00C35902"/>
    <w:rsid w:val="00C35D69"/>
    <w:rsid w:val="00C36429"/>
    <w:rsid w:val="00C36516"/>
    <w:rsid w:val="00C3658B"/>
    <w:rsid w:val="00C367C5"/>
    <w:rsid w:val="00C36959"/>
    <w:rsid w:val="00C377DB"/>
    <w:rsid w:val="00C40C43"/>
    <w:rsid w:val="00C40E20"/>
    <w:rsid w:val="00C411FB"/>
    <w:rsid w:val="00C4124E"/>
    <w:rsid w:val="00C422FD"/>
    <w:rsid w:val="00C42510"/>
    <w:rsid w:val="00C426A9"/>
    <w:rsid w:val="00C435C0"/>
    <w:rsid w:val="00C43636"/>
    <w:rsid w:val="00C43874"/>
    <w:rsid w:val="00C43B9B"/>
    <w:rsid w:val="00C44337"/>
    <w:rsid w:val="00C44651"/>
    <w:rsid w:val="00C44851"/>
    <w:rsid w:val="00C44ACD"/>
    <w:rsid w:val="00C455E0"/>
    <w:rsid w:val="00C4599C"/>
    <w:rsid w:val="00C472F4"/>
    <w:rsid w:val="00C5192C"/>
    <w:rsid w:val="00C5255C"/>
    <w:rsid w:val="00C52EB9"/>
    <w:rsid w:val="00C53BF3"/>
    <w:rsid w:val="00C54054"/>
    <w:rsid w:val="00C551F2"/>
    <w:rsid w:val="00C55694"/>
    <w:rsid w:val="00C56F07"/>
    <w:rsid w:val="00C57E72"/>
    <w:rsid w:val="00C607BE"/>
    <w:rsid w:val="00C60B2C"/>
    <w:rsid w:val="00C6100C"/>
    <w:rsid w:val="00C61995"/>
    <w:rsid w:val="00C61C4F"/>
    <w:rsid w:val="00C61C7F"/>
    <w:rsid w:val="00C6202E"/>
    <w:rsid w:val="00C62588"/>
    <w:rsid w:val="00C633DD"/>
    <w:rsid w:val="00C63541"/>
    <w:rsid w:val="00C64511"/>
    <w:rsid w:val="00C64FD3"/>
    <w:rsid w:val="00C6527C"/>
    <w:rsid w:val="00C656C2"/>
    <w:rsid w:val="00C65C22"/>
    <w:rsid w:val="00C66105"/>
    <w:rsid w:val="00C665FE"/>
    <w:rsid w:val="00C67081"/>
    <w:rsid w:val="00C6733D"/>
    <w:rsid w:val="00C67D75"/>
    <w:rsid w:val="00C67F16"/>
    <w:rsid w:val="00C70A2F"/>
    <w:rsid w:val="00C7145A"/>
    <w:rsid w:val="00C71E27"/>
    <w:rsid w:val="00C72152"/>
    <w:rsid w:val="00C730AF"/>
    <w:rsid w:val="00C7310B"/>
    <w:rsid w:val="00C735B5"/>
    <w:rsid w:val="00C74D51"/>
    <w:rsid w:val="00C7681F"/>
    <w:rsid w:val="00C7693B"/>
    <w:rsid w:val="00C822C6"/>
    <w:rsid w:val="00C82480"/>
    <w:rsid w:val="00C86557"/>
    <w:rsid w:val="00C86AB2"/>
    <w:rsid w:val="00C879F7"/>
    <w:rsid w:val="00C87CE3"/>
    <w:rsid w:val="00C87D4A"/>
    <w:rsid w:val="00C91012"/>
    <w:rsid w:val="00C919C9"/>
    <w:rsid w:val="00C927B4"/>
    <w:rsid w:val="00C92815"/>
    <w:rsid w:val="00C92855"/>
    <w:rsid w:val="00C934CA"/>
    <w:rsid w:val="00C93551"/>
    <w:rsid w:val="00C951F4"/>
    <w:rsid w:val="00C9562A"/>
    <w:rsid w:val="00C96DC8"/>
    <w:rsid w:val="00C9729F"/>
    <w:rsid w:val="00CA0977"/>
    <w:rsid w:val="00CA0FD1"/>
    <w:rsid w:val="00CA22DC"/>
    <w:rsid w:val="00CA326B"/>
    <w:rsid w:val="00CA3F71"/>
    <w:rsid w:val="00CA4088"/>
    <w:rsid w:val="00CA4680"/>
    <w:rsid w:val="00CA6852"/>
    <w:rsid w:val="00CA6D8D"/>
    <w:rsid w:val="00CA734F"/>
    <w:rsid w:val="00CB0184"/>
    <w:rsid w:val="00CB0577"/>
    <w:rsid w:val="00CB0B51"/>
    <w:rsid w:val="00CB3F15"/>
    <w:rsid w:val="00CB503F"/>
    <w:rsid w:val="00CB5099"/>
    <w:rsid w:val="00CB5E93"/>
    <w:rsid w:val="00CB6FE8"/>
    <w:rsid w:val="00CB7DCC"/>
    <w:rsid w:val="00CC1A69"/>
    <w:rsid w:val="00CC2035"/>
    <w:rsid w:val="00CC227C"/>
    <w:rsid w:val="00CC44DE"/>
    <w:rsid w:val="00CC470D"/>
    <w:rsid w:val="00CC49DA"/>
    <w:rsid w:val="00CC635B"/>
    <w:rsid w:val="00CC67F4"/>
    <w:rsid w:val="00CD0464"/>
    <w:rsid w:val="00CD086C"/>
    <w:rsid w:val="00CD09C2"/>
    <w:rsid w:val="00CD0FE7"/>
    <w:rsid w:val="00CD17B7"/>
    <w:rsid w:val="00CD1BFD"/>
    <w:rsid w:val="00CD1D1A"/>
    <w:rsid w:val="00CD1FFF"/>
    <w:rsid w:val="00CD224B"/>
    <w:rsid w:val="00CD2581"/>
    <w:rsid w:val="00CD3BA7"/>
    <w:rsid w:val="00CD4AD3"/>
    <w:rsid w:val="00CD4B8E"/>
    <w:rsid w:val="00CD568F"/>
    <w:rsid w:val="00CD5956"/>
    <w:rsid w:val="00CD5E86"/>
    <w:rsid w:val="00CD7FAA"/>
    <w:rsid w:val="00CE01B6"/>
    <w:rsid w:val="00CE14B2"/>
    <w:rsid w:val="00CE223B"/>
    <w:rsid w:val="00CE2468"/>
    <w:rsid w:val="00CE414D"/>
    <w:rsid w:val="00CE4814"/>
    <w:rsid w:val="00CE4D2C"/>
    <w:rsid w:val="00CE771D"/>
    <w:rsid w:val="00CE7AB4"/>
    <w:rsid w:val="00CE7C74"/>
    <w:rsid w:val="00CF0EF3"/>
    <w:rsid w:val="00CF16F1"/>
    <w:rsid w:val="00CF2D57"/>
    <w:rsid w:val="00CF2D82"/>
    <w:rsid w:val="00CF33F8"/>
    <w:rsid w:val="00CF46D9"/>
    <w:rsid w:val="00CF5529"/>
    <w:rsid w:val="00CF66D9"/>
    <w:rsid w:val="00CF6BD0"/>
    <w:rsid w:val="00CF6D42"/>
    <w:rsid w:val="00CF7148"/>
    <w:rsid w:val="00CF754A"/>
    <w:rsid w:val="00D04290"/>
    <w:rsid w:val="00D045B4"/>
    <w:rsid w:val="00D0631E"/>
    <w:rsid w:val="00D06791"/>
    <w:rsid w:val="00D06CFE"/>
    <w:rsid w:val="00D07324"/>
    <w:rsid w:val="00D0783D"/>
    <w:rsid w:val="00D07E62"/>
    <w:rsid w:val="00D07EB6"/>
    <w:rsid w:val="00D10C7F"/>
    <w:rsid w:val="00D1108A"/>
    <w:rsid w:val="00D111CD"/>
    <w:rsid w:val="00D114BA"/>
    <w:rsid w:val="00D12FC7"/>
    <w:rsid w:val="00D13648"/>
    <w:rsid w:val="00D13C28"/>
    <w:rsid w:val="00D14573"/>
    <w:rsid w:val="00D16BD1"/>
    <w:rsid w:val="00D170C7"/>
    <w:rsid w:val="00D17BC4"/>
    <w:rsid w:val="00D17D62"/>
    <w:rsid w:val="00D2095D"/>
    <w:rsid w:val="00D24EA1"/>
    <w:rsid w:val="00D25627"/>
    <w:rsid w:val="00D256B8"/>
    <w:rsid w:val="00D270F4"/>
    <w:rsid w:val="00D314FD"/>
    <w:rsid w:val="00D32C72"/>
    <w:rsid w:val="00D33DDA"/>
    <w:rsid w:val="00D341B1"/>
    <w:rsid w:val="00D34AC5"/>
    <w:rsid w:val="00D352CE"/>
    <w:rsid w:val="00D354BA"/>
    <w:rsid w:val="00D35546"/>
    <w:rsid w:val="00D36367"/>
    <w:rsid w:val="00D37962"/>
    <w:rsid w:val="00D37B04"/>
    <w:rsid w:val="00D4049B"/>
    <w:rsid w:val="00D40F7C"/>
    <w:rsid w:val="00D41017"/>
    <w:rsid w:val="00D417DD"/>
    <w:rsid w:val="00D420F0"/>
    <w:rsid w:val="00D43676"/>
    <w:rsid w:val="00D43B1E"/>
    <w:rsid w:val="00D44B58"/>
    <w:rsid w:val="00D4592D"/>
    <w:rsid w:val="00D45F84"/>
    <w:rsid w:val="00D462BD"/>
    <w:rsid w:val="00D47B45"/>
    <w:rsid w:val="00D47C47"/>
    <w:rsid w:val="00D47CAD"/>
    <w:rsid w:val="00D47E31"/>
    <w:rsid w:val="00D50241"/>
    <w:rsid w:val="00D502C5"/>
    <w:rsid w:val="00D54337"/>
    <w:rsid w:val="00D55139"/>
    <w:rsid w:val="00D560C2"/>
    <w:rsid w:val="00D566B0"/>
    <w:rsid w:val="00D57DFA"/>
    <w:rsid w:val="00D6123C"/>
    <w:rsid w:val="00D61916"/>
    <w:rsid w:val="00D61C16"/>
    <w:rsid w:val="00D625C5"/>
    <w:rsid w:val="00D63334"/>
    <w:rsid w:val="00D65F54"/>
    <w:rsid w:val="00D66F5A"/>
    <w:rsid w:val="00D67264"/>
    <w:rsid w:val="00D70198"/>
    <w:rsid w:val="00D71104"/>
    <w:rsid w:val="00D71BF7"/>
    <w:rsid w:val="00D71F20"/>
    <w:rsid w:val="00D74772"/>
    <w:rsid w:val="00D74DD7"/>
    <w:rsid w:val="00D754FB"/>
    <w:rsid w:val="00D76BBD"/>
    <w:rsid w:val="00D76E81"/>
    <w:rsid w:val="00D775C5"/>
    <w:rsid w:val="00D77658"/>
    <w:rsid w:val="00D80D2B"/>
    <w:rsid w:val="00D823F7"/>
    <w:rsid w:val="00D82B0D"/>
    <w:rsid w:val="00D832A4"/>
    <w:rsid w:val="00D8353A"/>
    <w:rsid w:val="00D8366A"/>
    <w:rsid w:val="00D83B0E"/>
    <w:rsid w:val="00D84A96"/>
    <w:rsid w:val="00D850D7"/>
    <w:rsid w:val="00D852FF"/>
    <w:rsid w:val="00D85604"/>
    <w:rsid w:val="00D85BB3"/>
    <w:rsid w:val="00D878C1"/>
    <w:rsid w:val="00D905CF"/>
    <w:rsid w:val="00D913D7"/>
    <w:rsid w:val="00D91ADE"/>
    <w:rsid w:val="00D91B45"/>
    <w:rsid w:val="00D92B61"/>
    <w:rsid w:val="00D9336A"/>
    <w:rsid w:val="00D93B79"/>
    <w:rsid w:val="00D9467D"/>
    <w:rsid w:val="00D94BB3"/>
    <w:rsid w:val="00D94FB2"/>
    <w:rsid w:val="00D9548A"/>
    <w:rsid w:val="00D95A08"/>
    <w:rsid w:val="00D95B0B"/>
    <w:rsid w:val="00D979A6"/>
    <w:rsid w:val="00D97C34"/>
    <w:rsid w:val="00DA003A"/>
    <w:rsid w:val="00DA0160"/>
    <w:rsid w:val="00DA0B98"/>
    <w:rsid w:val="00DA0D3E"/>
    <w:rsid w:val="00DA0E95"/>
    <w:rsid w:val="00DA1E94"/>
    <w:rsid w:val="00DA24D9"/>
    <w:rsid w:val="00DA4E2E"/>
    <w:rsid w:val="00DA4E97"/>
    <w:rsid w:val="00DA5122"/>
    <w:rsid w:val="00DA5D78"/>
    <w:rsid w:val="00DA7111"/>
    <w:rsid w:val="00DA738C"/>
    <w:rsid w:val="00DB0E8A"/>
    <w:rsid w:val="00DB214F"/>
    <w:rsid w:val="00DB34BE"/>
    <w:rsid w:val="00DB41DD"/>
    <w:rsid w:val="00DB4AA0"/>
    <w:rsid w:val="00DB5CCC"/>
    <w:rsid w:val="00DB6BE2"/>
    <w:rsid w:val="00DC0C24"/>
    <w:rsid w:val="00DC216B"/>
    <w:rsid w:val="00DC3C2D"/>
    <w:rsid w:val="00DC55B2"/>
    <w:rsid w:val="00DC6F41"/>
    <w:rsid w:val="00DC7C79"/>
    <w:rsid w:val="00DD0277"/>
    <w:rsid w:val="00DD10B9"/>
    <w:rsid w:val="00DD1424"/>
    <w:rsid w:val="00DD2466"/>
    <w:rsid w:val="00DD2875"/>
    <w:rsid w:val="00DD307D"/>
    <w:rsid w:val="00DD3EAE"/>
    <w:rsid w:val="00DD4B95"/>
    <w:rsid w:val="00DD5167"/>
    <w:rsid w:val="00DD545E"/>
    <w:rsid w:val="00DD6F03"/>
    <w:rsid w:val="00DE0AD8"/>
    <w:rsid w:val="00DE180F"/>
    <w:rsid w:val="00DE1981"/>
    <w:rsid w:val="00DE1BDB"/>
    <w:rsid w:val="00DE2F38"/>
    <w:rsid w:val="00DE3EDA"/>
    <w:rsid w:val="00DE4AC6"/>
    <w:rsid w:val="00DE565A"/>
    <w:rsid w:val="00DE63DF"/>
    <w:rsid w:val="00DE6969"/>
    <w:rsid w:val="00DE7791"/>
    <w:rsid w:val="00DE7BF7"/>
    <w:rsid w:val="00DE7F10"/>
    <w:rsid w:val="00DF0412"/>
    <w:rsid w:val="00DF1284"/>
    <w:rsid w:val="00DF17F6"/>
    <w:rsid w:val="00DF1C6A"/>
    <w:rsid w:val="00DF2D15"/>
    <w:rsid w:val="00DF32E6"/>
    <w:rsid w:val="00DF3D42"/>
    <w:rsid w:val="00DF4163"/>
    <w:rsid w:val="00DF4C2E"/>
    <w:rsid w:val="00DF4E5B"/>
    <w:rsid w:val="00DF5E5B"/>
    <w:rsid w:val="00DF6331"/>
    <w:rsid w:val="00DF6B4E"/>
    <w:rsid w:val="00DF6F9C"/>
    <w:rsid w:val="00DF7F3C"/>
    <w:rsid w:val="00E0080C"/>
    <w:rsid w:val="00E00C91"/>
    <w:rsid w:val="00E01A12"/>
    <w:rsid w:val="00E0200D"/>
    <w:rsid w:val="00E02435"/>
    <w:rsid w:val="00E030DB"/>
    <w:rsid w:val="00E0426D"/>
    <w:rsid w:val="00E0559C"/>
    <w:rsid w:val="00E05FDD"/>
    <w:rsid w:val="00E06C52"/>
    <w:rsid w:val="00E0711C"/>
    <w:rsid w:val="00E07497"/>
    <w:rsid w:val="00E07EC3"/>
    <w:rsid w:val="00E100F7"/>
    <w:rsid w:val="00E10CE6"/>
    <w:rsid w:val="00E10D45"/>
    <w:rsid w:val="00E110C8"/>
    <w:rsid w:val="00E1152F"/>
    <w:rsid w:val="00E11964"/>
    <w:rsid w:val="00E12297"/>
    <w:rsid w:val="00E134FB"/>
    <w:rsid w:val="00E13E11"/>
    <w:rsid w:val="00E13FB1"/>
    <w:rsid w:val="00E1492E"/>
    <w:rsid w:val="00E15749"/>
    <w:rsid w:val="00E166B0"/>
    <w:rsid w:val="00E16CD0"/>
    <w:rsid w:val="00E171E7"/>
    <w:rsid w:val="00E1795C"/>
    <w:rsid w:val="00E17981"/>
    <w:rsid w:val="00E20390"/>
    <w:rsid w:val="00E20F64"/>
    <w:rsid w:val="00E218EF"/>
    <w:rsid w:val="00E219A2"/>
    <w:rsid w:val="00E22A91"/>
    <w:rsid w:val="00E231E9"/>
    <w:rsid w:val="00E24D12"/>
    <w:rsid w:val="00E2593D"/>
    <w:rsid w:val="00E262DB"/>
    <w:rsid w:val="00E269D0"/>
    <w:rsid w:val="00E27BDD"/>
    <w:rsid w:val="00E27F33"/>
    <w:rsid w:val="00E30312"/>
    <w:rsid w:val="00E3077B"/>
    <w:rsid w:val="00E31C02"/>
    <w:rsid w:val="00E31EF3"/>
    <w:rsid w:val="00E3310D"/>
    <w:rsid w:val="00E33A0B"/>
    <w:rsid w:val="00E34A1B"/>
    <w:rsid w:val="00E34B77"/>
    <w:rsid w:val="00E352A1"/>
    <w:rsid w:val="00E356BE"/>
    <w:rsid w:val="00E35B0E"/>
    <w:rsid w:val="00E36593"/>
    <w:rsid w:val="00E3702F"/>
    <w:rsid w:val="00E37BEE"/>
    <w:rsid w:val="00E41238"/>
    <w:rsid w:val="00E41B5C"/>
    <w:rsid w:val="00E43972"/>
    <w:rsid w:val="00E43E44"/>
    <w:rsid w:val="00E44EF3"/>
    <w:rsid w:val="00E4616C"/>
    <w:rsid w:val="00E46251"/>
    <w:rsid w:val="00E4754D"/>
    <w:rsid w:val="00E51FCE"/>
    <w:rsid w:val="00E528A4"/>
    <w:rsid w:val="00E53BFF"/>
    <w:rsid w:val="00E54EDC"/>
    <w:rsid w:val="00E56378"/>
    <w:rsid w:val="00E56773"/>
    <w:rsid w:val="00E56DA5"/>
    <w:rsid w:val="00E570F9"/>
    <w:rsid w:val="00E57AB7"/>
    <w:rsid w:val="00E60216"/>
    <w:rsid w:val="00E60440"/>
    <w:rsid w:val="00E60F7B"/>
    <w:rsid w:val="00E61678"/>
    <w:rsid w:val="00E61838"/>
    <w:rsid w:val="00E6218D"/>
    <w:rsid w:val="00E6270C"/>
    <w:rsid w:val="00E62EB1"/>
    <w:rsid w:val="00E647EB"/>
    <w:rsid w:val="00E6497F"/>
    <w:rsid w:val="00E6512B"/>
    <w:rsid w:val="00E6513B"/>
    <w:rsid w:val="00E6555A"/>
    <w:rsid w:val="00E67418"/>
    <w:rsid w:val="00E675FA"/>
    <w:rsid w:val="00E709BC"/>
    <w:rsid w:val="00E71A6F"/>
    <w:rsid w:val="00E75278"/>
    <w:rsid w:val="00E75AAA"/>
    <w:rsid w:val="00E7644F"/>
    <w:rsid w:val="00E77C3A"/>
    <w:rsid w:val="00E8033F"/>
    <w:rsid w:val="00E803B1"/>
    <w:rsid w:val="00E80D59"/>
    <w:rsid w:val="00E81701"/>
    <w:rsid w:val="00E82016"/>
    <w:rsid w:val="00E82354"/>
    <w:rsid w:val="00E8239E"/>
    <w:rsid w:val="00E82D89"/>
    <w:rsid w:val="00E833A3"/>
    <w:rsid w:val="00E8358B"/>
    <w:rsid w:val="00E855E0"/>
    <w:rsid w:val="00E85621"/>
    <w:rsid w:val="00E859F3"/>
    <w:rsid w:val="00E8696E"/>
    <w:rsid w:val="00E87062"/>
    <w:rsid w:val="00E876A1"/>
    <w:rsid w:val="00E87A3B"/>
    <w:rsid w:val="00E90094"/>
    <w:rsid w:val="00E923A9"/>
    <w:rsid w:val="00E93034"/>
    <w:rsid w:val="00E93B0E"/>
    <w:rsid w:val="00E93BA9"/>
    <w:rsid w:val="00E947FF"/>
    <w:rsid w:val="00E957B0"/>
    <w:rsid w:val="00EA0249"/>
    <w:rsid w:val="00EA036C"/>
    <w:rsid w:val="00EA0D1F"/>
    <w:rsid w:val="00EA11E5"/>
    <w:rsid w:val="00EA1401"/>
    <w:rsid w:val="00EA1FCF"/>
    <w:rsid w:val="00EA3926"/>
    <w:rsid w:val="00EA3BD5"/>
    <w:rsid w:val="00EA4EA5"/>
    <w:rsid w:val="00EA4F6B"/>
    <w:rsid w:val="00EA655B"/>
    <w:rsid w:val="00EA7A5F"/>
    <w:rsid w:val="00EA7AAC"/>
    <w:rsid w:val="00EA7EBA"/>
    <w:rsid w:val="00EB03FC"/>
    <w:rsid w:val="00EB1C12"/>
    <w:rsid w:val="00EB1FC2"/>
    <w:rsid w:val="00EB2073"/>
    <w:rsid w:val="00EB28B4"/>
    <w:rsid w:val="00EB3148"/>
    <w:rsid w:val="00EB3535"/>
    <w:rsid w:val="00EB5133"/>
    <w:rsid w:val="00EB54EB"/>
    <w:rsid w:val="00EB5839"/>
    <w:rsid w:val="00EB723B"/>
    <w:rsid w:val="00EB73CB"/>
    <w:rsid w:val="00EC0D34"/>
    <w:rsid w:val="00EC16EA"/>
    <w:rsid w:val="00EC3157"/>
    <w:rsid w:val="00EC344B"/>
    <w:rsid w:val="00EC400F"/>
    <w:rsid w:val="00EC40A5"/>
    <w:rsid w:val="00EC41CE"/>
    <w:rsid w:val="00EC480D"/>
    <w:rsid w:val="00EC4F5A"/>
    <w:rsid w:val="00EC6126"/>
    <w:rsid w:val="00EC74AE"/>
    <w:rsid w:val="00EC7C37"/>
    <w:rsid w:val="00ED0450"/>
    <w:rsid w:val="00ED1A05"/>
    <w:rsid w:val="00ED1D6F"/>
    <w:rsid w:val="00ED28C5"/>
    <w:rsid w:val="00ED316F"/>
    <w:rsid w:val="00ED3397"/>
    <w:rsid w:val="00ED3734"/>
    <w:rsid w:val="00ED3843"/>
    <w:rsid w:val="00ED3F52"/>
    <w:rsid w:val="00ED47CB"/>
    <w:rsid w:val="00ED4D9B"/>
    <w:rsid w:val="00ED4F21"/>
    <w:rsid w:val="00EE12CC"/>
    <w:rsid w:val="00EE16AF"/>
    <w:rsid w:val="00EE1767"/>
    <w:rsid w:val="00EE3AAB"/>
    <w:rsid w:val="00EE44FE"/>
    <w:rsid w:val="00EE659A"/>
    <w:rsid w:val="00EE74ED"/>
    <w:rsid w:val="00EE7817"/>
    <w:rsid w:val="00EF1325"/>
    <w:rsid w:val="00EF1415"/>
    <w:rsid w:val="00EF2360"/>
    <w:rsid w:val="00EF281B"/>
    <w:rsid w:val="00EF2C2F"/>
    <w:rsid w:val="00EF362A"/>
    <w:rsid w:val="00EF3927"/>
    <w:rsid w:val="00EF42FB"/>
    <w:rsid w:val="00EF43E5"/>
    <w:rsid w:val="00EF4D4E"/>
    <w:rsid w:val="00EF511C"/>
    <w:rsid w:val="00EF672F"/>
    <w:rsid w:val="00EF6D01"/>
    <w:rsid w:val="00EF7554"/>
    <w:rsid w:val="00F00573"/>
    <w:rsid w:val="00F00747"/>
    <w:rsid w:val="00F0096D"/>
    <w:rsid w:val="00F0186A"/>
    <w:rsid w:val="00F026D2"/>
    <w:rsid w:val="00F028B8"/>
    <w:rsid w:val="00F03150"/>
    <w:rsid w:val="00F04850"/>
    <w:rsid w:val="00F04B2E"/>
    <w:rsid w:val="00F04C6D"/>
    <w:rsid w:val="00F0624D"/>
    <w:rsid w:val="00F066C5"/>
    <w:rsid w:val="00F07916"/>
    <w:rsid w:val="00F10615"/>
    <w:rsid w:val="00F1168E"/>
    <w:rsid w:val="00F11895"/>
    <w:rsid w:val="00F12839"/>
    <w:rsid w:val="00F12DD3"/>
    <w:rsid w:val="00F13DB0"/>
    <w:rsid w:val="00F13FEE"/>
    <w:rsid w:val="00F14A7B"/>
    <w:rsid w:val="00F15634"/>
    <w:rsid w:val="00F159C5"/>
    <w:rsid w:val="00F16E32"/>
    <w:rsid w:val="00F17180"/>
    <w:rsid w:val="00F20D39"/>
    <w:rsid w:val="00F21262"/>
    <w:rsid w:val="00F223DC"/>
    <w:rsid w:val="00F22CE0"/>
    <w:rsid w:val="00F23C62"/>
    <w:rsid w:val="00F243A9"/>
    <w:rsid w:val="00F244B5"/>
    <w:rsid w:val="00F25037"/>
    <w:rsid w:val="00F266C1"/>
    <w:rsid w:val="00F26975"/>
    <w:rsid w:val="00F27434"/>
    <w:rsid w:val="00F30D64"/>
    <w:rsid w:val="00F33038"/>
    <w:rsid w:val="00F335E5"/>
    <w:rsid w:val="00F340AF"/>
    <w:rsid w:val="00F3560B"/>
    <w:rsid w:val="00F359AB"/>
    <w:rsid w:val="00F36B92"/>
    <w:rsid w:val="00F36C75"/>
    <w:rsid w:val="00F37A47"/>
    <w:rsid w:val="00F41196"/>
    <w:rsid w:val="00F4209E"/>
    <w:rsid w:val="00F42798"/>
    <w:rsid w:val="00F42B3D"/>
    <w:rsid w:val="00F43F3E"/>
    <w:rsid w:val="00F43FA7"/>
    <w:rsid w:val="00F440CD"/>
    <w:rsid w:val="00F446DD"/>
    <w:rsid w:val="00F449CC"/>
    <w:rsid w:val="00F44EC9"/>
    <w:rsid w:val="00F451AB"/>
    <w:rsid w:val="00F453A7"/>
    <w:rsid w:val="00F457BB"/>
    <w:rsid w:val="00F466DC"/>
    <w:rsid w:val="00F46B70"/>
    <w:rsid w:val="00F472A3"/>
    <w:rsid w:val="00F5070D"/>
    <w:rsid w:val="00F5127F"/>
    <w:rsid w:val="00F51AF6"/>
    <w:rsid w:val="00F51F38"/>
    <w:rsid w:val="00F5222D"/>
    <w:rsid w:val="00F52650"/>
    <w:rsid w:val="00F52DFF"/>
    <w:rsid w:val="00F5402E"/>
    <w:rsid w:val="00F5423B"/>
    <w:rsid w:val="00F5480F"/>
    <w:rsid w:val="00F559EF"/>
    <w:rsid w:val="00F55D17"/>
    <w:rsid w:val="00F56E68"/>
    <w:rsid w:val="00F56F81"/>
    <w:rsid w:val="00F57B4A"/>
    <w:rsid w:val="00F6017A"/>
    <w:rsid w:val="00F60595"/>
    <w:rsid w:val="00F60AC0"/>
    <w:rsid w:val="00F60F07"/>
    <w:rsid w:val="00F613F8"/>
    <w:rsid w:val="00F61AFD"/>
    <w:rsid w:val="00F61C9E"/>
    <w:rsid w:val="00F63348"/>
    <w:rsid w:val="00F63404"/>
    <w:rsid w:val="00F638F7"/>
    <w:rsid w:val="00F63F43"/>
    <w:rsid w:val="00F65E42"/>
    <w:rsid w:val="00F6623B"/>
    <w:rsid w:val="00F667FA"/>
    <w:rsid w:val="00F66F6B"/>
    <w:rsid w:val="00F676E1"/>
    <w:rsid w:val="00F67EAC"/>
    <w:rsid w:val="00F67FAE"/>
    <w:rsid w:val="00F70378"/>
    <w:rsid w:val="00F7051A"/>
    <w:rsid w:val="00F70809"/>
    <w:rsid w:val="00F70BC9"/>
    <w:rsid w:val="00F70F29"/>
    <w:rsid w:val="00F71D39"/>
    <w:rsid w:val="00F735D8"/>
    <w:rsid w:val="00F762D2"/>
    <w:rsid w:val="00F76D87"/>
    <w:rsid w:val="00F774A7"/>
    <w:rsid w:val="00F776A7"/>
    <w:rsid w:val="00F822B3"/>
    <w:rsid w:val="00F828B7"/>
    <w:rsid w:val="00F82D06"/>
    <w:rsid w:val="00F835C1"/>
    <w:rsid w:val="00F83B38"/>
    <w:rsid w:val="00F845BF"/>
    <w:rsid w:val="00F84790"/>
    <w:rsid w:val="00F8539B"/>
    <w:rsid w:val="00F85604"/>
    <w:rsid w:val="00F860BB"/>
    <w:rsid w:val="00F870AA"/>
    <w:rsid w:val="00F87A9C"/>
    <w:rsid w:val="00F87CA5"/>
    <w:rsid w:val="00F90F2B"/>
    <w:rsid w:val="00F925D7"/>
    <w:rsid w:val="00F92D61"/>
    <w:rsid w:val="00F9447B"/>
    <w:rsid w:val="00F953D5"/>
    <w:rsid w:val="00F95D25"/>
    <w:rsid w:val="00F9641D"/>
    <w:rsid w:val="00F9728C"/>
    <w:rsid w:val="00F97FFB"/>
    <w:rsid w:val="00FA0306"/>
    <w:rsid w:val="00FA0708"/>
    <w:rsid w:val="00FA30A3"/>
    <w:rsid w:val="00FA3CBD"/>
    <w:rsid w:val="00FA4EAE"/>
    <w:rsid w:val="00FA6262"/>
    <w:rsid w:val="00FA7350"/>
    <w:rsid w:val="00FB19B6"/>
    <w:rsid w:val="00FB2B47"/>
    <w:rsid w:val="00FB38FB"/>
    <w:rsid w:val="00FB39E9"/>
    <w:rsid w:val="00FB3DFB"/>
    <w:rsid w:val="00FB5DED"/>
    <w:rsid w:val="00FB6DA0"/>
    <w:rsid w:val="00FB75BE"/>
    <w:rsid w:val="00FB7BEC"/>
    <w:rsid w:val="00FB7BFD"/>
    <w:rsid w:val="00FC02BE"/>
    <w:rsid w:val="00FC170F"/>
    <w:rsid w:val="00FC194F"/>
    <w:rsid w:val="00FC368F"/>
    <w:rsid w:val="00FC6E8A"/>
    <w:rsid w:val="00FC7E4E"/>
    <w:rsid w:val="00FD0290"/>
    <w:rsid w:val="00FD0352"/>
    <w:rsid w:val="00FD0673"/>
    <w:rsid w:val="00FD0BB4"/>
    <w:rsid w:val="00FD0DB2"/>
    <w:rsid w:val="00FD10CB"/>
    <w:rsid w:val="00FD30FE"/>
    <w:rsid w:val="00FD36A4"/>
    <w:rsid w:val="00FD39E6"/>
    <w:rsid w:val="00FD3A80"/>
    <w:rsid w:val="00FD3DC5"/>
    <w:rsid w:val="00FD466B"/>
    <w:rsid w:val="00FD494D"/>
    <w:rsid w:val="00FD5B18"/>
    <w:rsid w:val="00FD5C5E"/>
    <w:rsid w:val="00FD710A"/>
    <w:rsid w:val="00FD77B6"/>
    <w:rsid w:val="00FD7EF5"/>
    <w:rsid w:val="00FE0A4F"/>
    <w:rsid w:val="00FE236D"/>
    <w:rsid w:val="00FE39AA"/>
    <w:rsid w:val="00FE3E8E"/>
    <w:rsid w:val="00FE498F"/>
    <w:rsid w:val="00FE52DB"/>
    <w:rsid w:val="00FE563E"/>
    <w:rsid w:val="00FE6EBA"/>
    <w:rsid w:val="00FE7F26"/>
    <w:rsid w:val="00FF21DA"/>
    <w:rsid w:val="00FF3315"/>
    <w:rsid w:val="00FF36D7"/>
    <w:rsid w:val="00FF4BF7"/>
    <w:rsid w:val="00FF4CCB"/>
    <w:rsid w:val="00FF5B47"/>
    <w:rsid w:val="00FF5E4C"/>
    <w:rsid w:val="00FF62D8"/>
    <w:rsid w:val="00FF67FF"/>
    <w:rsid w:val="00FF6ECB"/>
    <w:rsid w:val="00FF7770"/>
    <w:rsid w:val="010A0ACA"/>
    <w:rsid w:val="01B9CB7B"/>
    <w:rsid w:val="01F0D250"/>
    <w:rsid w:val="021C6F0C"/>
    <w:rsid w:val="026439AB"/>
    <w:rsid w:val="0271D027"/>
    <w:rsid w:val="02755B5E"/>
    <w:rsid w:val="033730C9"/>
    <w:rsid w:val="03AE2276"/>
    <w:rsid w:val="03C04067"/>
    <w:rsid w:val="03ED14D6"/>
    <w:rsid w:val="0411E770"/>
    <w:rsid w:val="04144933"/>
    <w:rsid w:val="050624EF"/>
    <w:rsid w:val="0581EE12"/>
    <w:rsid w:val="05927676"/>
    <w:rsid w:val="05B74399"/>
    <w:rsid w:val="05EF3446"/>
    <w:rsid w:val="05F4563D"/>
    <w:rsid w:val="061CDD70"/>
    <w:rsid w:val="06304DEE"/>
    <w:rsid w:val="066DBCF9"/>
    <w:rsid w:val="06BA5EAA"/>
    <w:rsid w:val="06C4A8B3"/>
    <w:rsid w:val="0757B02B"/>
    <w:rsid w:val="082722B5"/>
    <w:rsid w:val="082E38AF"/>
    <w:rsid w:val="092AAF09"/>
    <w:rsid w:val="094BA1C1"/>
    <w:rsid w:val="09C6138A"/>
    <w:rsid w:val="09F1CC9B"/>
    <w:rsid w:val="0A7078BD"/>
    <w:rsid w:val="0A83DED0"/>
    <w:rsid w:val="0AA21BA5"/>
    <w:rsid w:val="0B0280AC"/>
    <w:rsid w:val="0B2E6912"/>
    <w:rsid w:val="0B55B529"/>
    <w:rsid w:val="0B7CDB58"/>
    <w:rsid w:val="0BB579D7"/>
    <w:rsid w:val="0BC71A1E"/>
    <w:rsid w:val="0BF6A668"/>
    <w:rsid w:val="0CEF62E9"/>
    <w:rsid w:val="0D38B77C"/>
    <w:rsid w:val="0D9C8025"/>
    <w:rsid w:val="0DD0EAD6"/>
    <w:rsid w:val="0E6C7C42"/>
    <w:rsid w:val="0F4FE61C"/>
    <w:rsid w:val="0F535E59"/>
    <w:rsid w:val="0F851103"/>
    <w:rsid w:val="10680832"/>
    <w:rsid w:val="10B5DF1F"/>
    <w:rsid w:val="10C9B4D2"/>
    <w:rsid w:val="11110A62"/>
    <w:rsid w:val="11223004"/>
    <w:rsid w:val="11255463"/>
    <w:rsid w:val="11EDCEB8"/>
    <w:rsid w:val="126DA401"/>
    <w:rsid w:val="128AFF1B"/>
    <w:rsid w:val="12CF757E"/>
    <w:rsid w:val="13669450"/>
    <w:rsid w:val="1367ED71"/>
    <w:rsid w:val="1398AEE1"/>
    <w:rsid w:val="13AA0DBB"/>
    <w:rsid w:val="13B0093A"/>
    <w:rsid w:val="14078402"/>
    <w:rsid w:val="141B836E"/>
    <w:rsid w:val="1470C0F0"/>
    <w:rsid w:val="14C686E0"/>
    <w:rsid w:val="15498090"/>
    <w:rsid w:val="15E7AA81"/>
    <w:rsid w:val="15F16440"/>
    <w:rsid w:val="165C6B8F"/>
    <w:rsid w:val="1676FF48"/>
    <w:rsid w:val="168F6D62"/>
    <w:rsid w:val="169FA03C"/>
    <w:rsid w:val="16E2DB8C"/>
    <w:rsid w:val="174547E1"/>
    <w:rsid w:val="1757D536"/>
    <w:rsid w:val="1778CAF1"/>
    <w:rsid w:val="17B611F2"/>
    <w:rsid w:val="17C4545F"/>
    <w:rsid w:val="17D2B3C5"/>
    <w:rsid w:val="1948ECEB"/>
    <w:rsid w:val="1972EE45"/>
    <w:rsid w:val="199C64DB"/>
    <w:rsid w:val="19A01953"/>
    <w:rsid w:val="19AD89B0"/>
    <w:rsid w:val="1A1ACEC1"/>
    <w:rsid w:val="1A6205F4"/>
    <w:rsid w:val="1A962A53"/>
    <w:rsid w:val="1ACF8FAA"/>
    <w:rsid w:val="1BA301A3"/>
    <w:rsid w:val="1BBFF80B"/>
    <w:rsid w:val="1BE95F20"/>
    <w:rsid w:val="1C4414D1"/>
    <w:rsid w:val="1C502FE5"/>
    <w:rsid w:val="1C58F0F6"/>
    <w:rsid w:val="1C6C66A5"/>
    <w:rsid w:val="1C6D9EF8"/>
    <w:rsid w:val="1C8E1F0E"/>
    <w:rsid w:val="1CEE23FC"/>
    <w:rsid w:val="1CEFD888"/>
    <w:rsid w:val="1D18CA73"/>
    <w:rsid w:val="1D976719"/>
    <w:rsid w:val="1DBA13F0"/>
    <w:rsid w:val="1DBE95B4"/>
    <w:rsid w:val="1E6E7538"/>
    <w:rsid w:val="1F16D591"/>
    <w:rsid w:val="1F5059C6"/>
    <w:rsid w:val="1FECBB5E"/>
    <w:rsid w:val="2027677C"/>
    <w:rsid w:val="2055A04A"/>
    <w:rsid w:val="206FD26B"/>
    <w:rsid w:val="208941A1"/>
    <w:rsid w:val="20C3D906"/>
    <w:rsid w:val="2197038B"/>
    <w:rsid w:val="219B8EAF"/>
    <w:rsid w:val="21BA22D5"/>
    <w:rsid w:val="21C5D14B"/>
    <w:rsid w:val="21DBE9E5"/>
    <w:rsid w:val="229EA5F9"/>
    <w:rsid w:val="22F18797"/>
    <w:rsid w:val="2312502C"/>
    <w:rsid w:val="23324D20"/>
    <w:rsid w:val="23496E3F"/>
    <w:rsid w:val="237EB230"/>
    <w:rsid w:val="238F1F84"/>
    <w:rsid w:val="23F2508E"/>
    <w:rsid w:val="24327AC6"/>
    <w:rsid w:val="246043C7"/>
    <w:rsid w:val="246561F7"/>
    <w:rsid w:val="24E36940"/>
    <w:rsid w:val="24F1FFF0"/>
    <w:rsid w:val="24F61775"/>
    <w:rsid w:val="2510C819"/>
    <w:rsid w:val="25202764"/>
    <w:rsid w:val="258E6B0B"/>
    <w:rsid w:val="2597A97D"/>
    <w:rsid w:val="25D265DB"/>
    <w:rsid w:val="25FEF44B"/>
    <w:rsid w:val="2676DCE2"/>
    <w:rsid w:val="26D49F9F"/>
    <w:rsid w:val="26E294C2"/>
    <w:rsid w:val="27810B70"/>
    <w:rsid w:val="27819C4F"/>
    <w:rsid w:val="27958541"/>
    <w:rsid w:val="2798D6DA"/>
    <w:rsid w:val="2799FC73"/>
    <w:rsid w:val="27B1FAD1"/>
    <w:rsid w:val="27B2694B"/>
    <w:rsid w:val="281B72FE"/>
    <w:rsid w:val="28AC2D69"/>
    <w:rsid w:val="28FDF6C5"/>
    <w:rsid w:val="29450659"/>
    <w:rsid w:val="295299DF"/>
    <w:rsid w:val="2973443A"/>
    <w:rsid w:val="29DEC870"/>
    <w:rsid w:val="2A7F84D0"/>
    <w:rsid w:val="2ABB732F"/>
    <w:rsid w:val="2AC62B18"/>
    <w:rsid w:val="2B00FB6A"/>
    <w:rsid w:val="2B3DD885"/>
    <w:rsid w:val="2B7ABF10"/>
    <w:rsid w:val="2B87EDD4"/>
    <w:rsid w:val="2BA3F79C"/>
    <w:rsid w:val="2CE130CA"/>
    <w:rsid w:val="2D083F47"/>
    <w:rsid w:val="2D2047E9"/>
    <w:rsid w:val="2D347E3E"/>
    <w:rsid w:val="2D352D16"/>
    <w:rsid w:val="2DA9109A"/>
    <w:rsid w:val="2DCB7B0C"/>
    <w:rsid w:val="2DDCBD9A"/>
    <w:rsid w:val="2E5178C0"/>
    <w:rsid w:val="2E5D267D"/>
    <w:rsid w:val="2E9E72E7"/>
    <w:rsid w:val="2EBC6DC8"/>
    <w:rsid w:val="2F71F30E"/>
    <w:rsid w:val="2F8C8AA6"/>
    <w:rsid w:val="2FA95CB1"/>
    <w:rsid w:val="300B0E42"/>
    <w:rsid w:val="3051D113"/>
    <w:rsid w:val="309DD771"/>
    <w:rsid w:val="30B6C874"/>
    <w:rsid w:val="30D6AD58"/>
    <w:rsid w:val="3119565A"/>
    <w:rsid w:val="31533508"/>
    <w:rsid w:val="31877FCB"/>
    <w:rsid w:val="31901E03"/>
    <w:rsid w:val="31907CF5"/>
    <w:rsid w:val="31A8FC29"/>
    <w:rsid w:val="31FB745B"/>
    <w:rsid w:val="32430450"/>
    <w:rsid w:val="327B61E2"/>
    <w:rsid w:val="32970E8B"/>
    <w:rsid w:val="32A9AE22"/>
    <w:rsid w:val="330E487E"/>
    <w:rsid w:val="33225CFA"/>
    <w:rsid w:val="3322A72E"/>
    <w:rsid w:val="3336AC4F"/>
    <w:rsid w:val="33374081"/>
    <w:rsid w:val="33A9E5CD"/>
    <w:rsid w:val="33C05323"/>
    <w:rsid w:val="3444A3DE"/>
    <w:rsid w:val="345021B8"/>
    <w:rsid w:val="345F04AA"/>
    <w:rsid w:val="34E894E8"/>
    <w:rsid w:val="34F4AF67"/>
    <w:rsid w:val="35148949"/>
    <w:rsid w:val="35250280"/>
    <w:rsid w:val="3535ECC4"/>
    <w:rsid w:val="358C6A9B"/>
    <w:rsid w:val="35FBD594"/>
    <w:rsid w:val="36570139"/>
    <w:rsid w:val="36841197"/>
    <w:rsid w:val="36A80C39"/>
    <w:rsid w:val="36D281AF"/>
    <w:rsid w:val="36D85515"/>
    <w:rsid w:val="36DF808A"/>
    <w:rsid w:val="36EFB2AB"/>
    <w:rsid w:val="36FDE5D4"/>
    <w:rsid w:val="372FF020"/>
    <w:rsid w:val="379005FE"/>
    <w:rsid w:val="37B2E09A"/>
    <w:rsid w:val="382007B3"/>
    <w:rsid w:val="38876943"/>
    <w:rsid w:val="38C5D807"/>
    <w:rsid w:val="38E31135"/>
    <w:rsid w:val="38F396CE"/>
    <w:rsid w:val="390F5437"/>
    <w:rsid w:val="39157B55"/>
    <w:rsid w:val="39524790"/>
    <w:rsid w:val="39BE203B"/>
    <w:rsid w:val="3A21DC1D"/>
    <w:rsid w:val="3A2FA9BD"/>
    <w:rsid w:val="3AF9584A"/>
    <w:rsid w:val="3B7D0708"/>
    <w:rsid w:val="3B83CACD"/>
    <w:rsid w:val="3BA764AA"/>
    <w:rsid w:val="3C1E7B13"/>
    <w:rsid w:val="3C37E4D5"/>
    <w:rsid w:val="3C4E882E"/>
    <w:rsid w:val="3C5ECB88"/>
    <w:rsid w:val="3CDA3704"/>
    <w:rsid w:val="3D050396"/>
    <w:rsid w:val="3D15532B"/>
    <w:rsid w:val="3D23FD62"/>
    <w:rsid w:val="3D6E03F7"/>
    <w:rsid w:val="3D91F249"/>
    <w:rsid w:val="3E3CD051"/>
    <w:rsid w:val="3E539ACE"/>
    <w:rsid w:val="3E6C364B"/>
    <w:rsid w:val="3E7AE843"/>
    <w:rsid w:val="3EF0D2F6"/>
    <w:rsid w:val="3F0CC464"/>
    <w:rsid w:val="3F109B1B"/>
    <w:rsid w:val="3F95FEF8"/>
    <w:rsid w:val="3FAABF84"/>
    <w:rsid w:val="3FD8FD3D"/>
    <w:rsid w:val="3FF1EBED"/>
    <w:rsid w:val="3FFDDA3C"/>
    <w:rsid w:val="4064B99F"/>
    <w:rsid w:val="409DD07F"/>
    <w:rsid w:val="40B9AD77"/>
    <w:rsid w:val="40C01CA9"/>
    <w:rsid w:val="40EF834F"/>
    <w:rsid w:val="411337EB"/>
    <w:rsid w:val="414CCA99"/>
    <w:rsid w:val="41A419EB"/>
    <w:rsid w:val="41F3CFCC"/>
    <w:rsid w:val="427F2F77"/>
    <w:rsid w:val="42CEE55C"/>
    <w:rsid w:val="42F2A132"/>
    <w:rsid w:val="434FD3B6"/>
    <w:rsid w:val="43C06E3E"/>
    <w:rsid w:val="44154186"/>
    <w:rsid w:val="441C3B7F"/>
    <w:rsid w:val="4448FB56"/>
    <w:rsid w:val="44DC0196"/>
    <w:rsid w:val="45551B62"/>
    <w:rsid w:val="4555BB0F"/>
    <w:rsid w:val="455822B8"/>
    <w:rsid w:val="45872F04"/>
    <w:rsid w:val="45A5EBF3"/>
    <w:rsid w:val="46B6B10C"/>
    <w:rsid w:val="46CD6A03"/>
    <w:rsid w:val="46CE6AFA"/>
    <w:rsid w:val="47846042"/>
    <w:rsid w:val="478D1E98"/>
    <w:rsid w:val="479A3ADF"/>
    <w:rsid w:val="479D986B"/>
    <w:rsid w:val="482689A1"/>
    <w:rsid w:val="486C6192"/>
    <w:rsid w:val="486CAE91"/>
    <w:rsid w:val="487BD6FC"/>
    <w:rsid w:val="4894F1C2"/>
    <w:rsid w:val="48C0C206"/>
    <w:rsid w:val="48CBBBFC"/>
    <w:rsid w:val="49A4529B"/>
    <w:rsid w:val="49E41898"/>
    <w:rsid w:val="49F9222B"/>
    <w:rsid w:val="4A02E511"/>
    <w:rsid w:val="4A90F0E1"/>
    <w:rsid w:val="4A9D12F3"/>
    <w:rsid w:val="4AF6613F"/>
    <w:rsid w:val="4B98D998"/>
    <w:rsid w:val="4BAA2E4B"/>
    <w:rsid w:val="4BAEB254"/>
    <w:rsid w:val="4BBC6BFA"/>
    <w:rsid w:val="4BC12244"/>
    <w:rsid w:val="4BC8E175"/>
    <w:rsid w:val="4C7DBD4A"/>
    <w:rsid w:val="4CCEF9EC"/>
    <w:rsid w:val="4CDC1A53"/>
    <w:rsid w:val="4CE95833"/>
    <w:rsid w:val="4D878620"/>
    <w:rsid w:val="4D9CA081"/>
    <w:rsid w:val="4DA61CD5"/>
    <w:rsid w:val="4DB42389"/>
    <w:rsid w:val="4E26DA79"/>
    <w:rsid w:val="4E4E0366"/>
    <w:rsid w:val="4E8679F5"/>
    <w:rsid w:val="4ED97CDF"/>
    <w:rsid w:val="4F18D5E0"/>
    <w:rsid w:val="4F6E9A03"/>
    <w:rsid w:val="4FC88590"/>
    <w:rsid w:val="4FCE4C9D"/>
    <w:rsid w:val="4FFE39E6"/>
    <w:rsid w:val="506C6AA1"/>
    <w:rsid w:val="5090BFED"/>
    <w:rsid w:val="5110D943"/>
    <w:rsid w:val="51140033"/>
    <w:rsid w:val="51368034"/>
    <w:rsid w:val="51E2FC4A"/>
    <w:rsid w:val="5205B787"/>
    <w:rsid w:val="52201474"/>
    <w:rsid w:val="52374E45"/>
    <w:rsid w:val="52459002"/>
    <w:rsid w:val="52464A96"/>
    <w:rsid w:val="525076A2"/>
    <w:rsid w:val="52AC6890"/>
    <w:rsid w:val="52C04A6F"/>
    <w:rsid w:val="5339C6C4"/>
    <w:rsid w:val="536D53E8"/>
    <w:rsid w:val="53759C3D"/>
    <w:rsid w:val="5386085B"/>
    <w:rsid w:val="53B0EA94"/>
    <w:rsid w:val="53B52A00"/>
    <w:rsid w:val="53D31EA6"/>
    <w:rsid w:val="53FDF0EC"/>
    <w:rsid w:val="545BDB25"/>
    <w:rsid w:val="5491E40C"/>
    <w:rsid w:val="54BCCC65"/>
    <w:rsid w:val="54FBC59F"/>
    <w:rsid w:val="55502762"/>
    <w:rsid w:val="55A6D8D7"/>
    <w:rsid w:val="55D53067"/>
    <w:rsid w:val="563C4223"/>
    <w:rsid w:val="564F0EAB"/>
    <w:rsid w:val="565F8E40"/>
    <w:rsid w:val="56B44054"/>
    <w:rsid w:val="56D037DA"/>
    <w:rsid w:val="573BDBD4"/>
    <w:rsid w:val="576DA411"/>
    <w:rsid w:val="577E51DB"/>
    <w:rsid w:val="5796BF0E"/>
    <w:rsid w:val="57A52627"/>
    <w:rsid w:val="58695DFA"/>
    <w:rsid w:val="58F6EE8B"/>
    <w:rsid w:val="590AA089"/>
    <w:rsid w:val="59450EEA"/>
    <w:rsid w:val="5949809E"/>
    <w:rsid w:val="599752C8"/>
    <w:rsid w:val="59D17C06"/>
    <w:rsid w:val="5A4334DE"/>
    <w:rsid w:val="5A50103C"/>
    <w:rsid w:val="5A5E91E7"/>
    <w:rsid w:val="5AA323F3"/>
    <w:rsid w:val="5AB87385"/>
    <w:rsid w:val="5B619AD1"/>
    <w:rsid w:val="5B79CF29"/>
    <w:rsid w:val="5B7C4960"/>
    <w:rsid w:val="5BC5CDC3"/>
    <w:rsid w:val="5BDE308B"/>
    <w:rsid w:val="5C491790"/>
    <w:rsid w:val="5C5B62BC"/>
    <w:rsid w:val="5C929A7D"/>
    <w:rsid w:val="5CBE502F"/>
    <w:rsid w:val="5CC60586"/>
    <w:rsid w:val="5D52BEC8"/>
    <w:rsid w:val="5D88C1EE"/>
    <w:rsid w:val="5DFD1CDE"/>
    <w:rsid w:val="5E5E6686"/>
    <w:rsid w:val="5E6C64B3"/>
    <w:rsid w:val="5E9347C5"/>
    <w:rsid w:val="5ED9A046"/>
    <w:rsid w:val="5EF5AD08"/>
    <w:rsid w:val="5EFEDE6A"/>
    <w:rsid w:val="5F285017"/>
    <w:rsid w:val="5FDCB95B"/>
    <w:rsid w:val="60097EC9"/>
    <w:rsid w:val="600CB685"/>
    <w:rsid w:val="606A47BE"/>
    <w:rsid w:val="60BCDAC0"/>
    <w:rsid w:val="60C02E94"/>
    <w:rsid w:val="61130108"/>
    <w:rsid w:val="61A84B77"/>
    <w:rsid w:val="6244A33B"/>
    <w:rsid w:val="62A06434"/>
    <w:rsid w:val="62F037AB"/>
    <w:rsid w:val="62F9C1FC"/>
    <w:rsid w:val="630EBC16"/>
    <w:rsid w:val="63146956"/>
    <w:rsid w:val="6342AA5E"/>
    <w:rsid w:val="64616D2F"/>
    <w:rsid w:val="646729E6"/>
    <w:rsid w:val="65164351"/>
    <w:rsid w:val="65800C55"/>
    <w:rsid w:val="65A1AD20"/>
    <w:rsid w:val="66111ADC"/>
    <w:rsid w:val="6625F0A1"/>
    <w:rsid w:val="66537989"/>
    <w:rsid w:val="6685366E"/>
    <w:rsid w:val="670D9483"/>
    <w:rsid w:val="679AC3E0"/>
    <w:rsid w:val="679C3A6E"/>
    <w:rsid w:val="67A3CBA1"/>
    <w:rsid w:val="6825C889"/>
    <w:rsid w:val="684841EC"/>
    <w:rsid w:val="684B6105"/>
    <w:rsid w:val="688354B4"/>
    <w:rsid w:val="68BF974F"/>
    <w:rsid w:val="68E30CF8"/>
    <w:rsid w:val="690EC1DF"/>
    <w:rsid w:val="6943068A"/>
    <w:rsid w:val="69485D38"/>
    <w:rsid w:val="69A41025"/>
    <w:rsid w:val="69C0A763"/>
    <w:rsid w:val="69DF76B1"/>
    <w:rsid w:val="6A09EB80"/>
    <w:rsid w:val="6A315D90"/>
    <w:rsid w:val="6B0CEDE6"/>
    <w:rsid w:val="6B2E701E"/>
    <w:rsid w:val="6B8F5878"/>
    <w:rsid w:val="6BA38353"/>
    <w:rsid w:val="6BA94F0C"/>
    <w:rsid w:val="6BE0B998"/>
    <w:rsid w:val="6BE188F4"/>
    <w:rsid w:val="6BFC051B"/>
    <w:rsid w:val="6C2C668B"/>
    <w:rsid w:val="6C46FE4D"/>
    <w:rsid w:val="6C653B1B"/>
    <w:rsid w:val="6C8CDB9D"/>
    <w:rsid w:val="6CB7CA32"/>
    <w:rsid w:val="6CC627CA"/>
    <w:rsid w:val="6CD79CA3"/>
    <w:rsid w:val="6CF3CCE4"/>
    <w:rsid w:val="6D9F0771"/>
    <w:rsid w:val="6DAF0E8F"/>
    <w:rsid w:val="6DDD783D"/>
    <w:rsid w:val="6DF7AA34"/>
    <w:rsid w:val="6E1DA901"/>
    <w:rsid w:val="6E206067"/>
    <w:rsid w:val="6E256860"/>
    <w:rsid w:val="6E8691BD"/>
    <w:rsid w:val="6EB6DD13"/>
    <w:rsid w:val="6EB84D46"/>
    <w:rsid w:val="6EB96638"/>
    <w:rsid w:val="6F576791"/>
    <w:rsid w:val="6F9FFC24"/>
    <w:rsid w:val="6FA1BC95"/>
    <w:rsid w:val="6FE12647"/>
    <w:rsid w:val="7022459A"/>
    <w:rsid w:val="703042F6"/>
    <w:rsid w:val="703B4A10"/>
    <w:rsid w:val="7066E33E"/>
    <w:rsid w:val="70E1CC26"/>
    <w:rsid w:val="7103B09A"/>
    <w:rsid w:val="71711377"/>
    <w:rsid w:val="71853E92"/>
    <w:rsid w:val="71A51A6E"/>
    <w:rsid w:val="71E5CD81"/>
    <w:rsid w:val="7226D952"/>
    <w:rsid w:val="7239A076"/>
    <w:rsid w:val="723BAF63"/>
    <w:rsid w:val="72B461A1"/>
    <w:rsid w:val="731BD046"/>
    <w:rsid w:val="732323F4"/>
    <w:rsid w:val="738C9618"/>
    <w:rsid w:val="740E6323"/>
    <w:rsid w:val="74C49EA9"/>
    <w:rsid w:val="74D4AE66"/>
    <w:rsid w:val="74FE9BFD"/>
    <w:rsid w:val="75222958"/>
    <w:rsid w:val="75474A42"/>
    <w:rsid w:val="75547A6A"/>
    <w:rsid w:val="7556956C"/>
    <w:rsid w:val="75C2A014"/>
    <w:rsid w:val="760CC4C6"/>
    <w:rsid w:val="7634717D"/>
    <w:rsid w:val="76544137"/>
    <w:rsid w:val="7733ED40"/>
    <w:rsid w:val="774118E1"/>
    <w:rsid w:val="7749EFE5"/>
    <w:rsid w:val="77AAFE37"/>
    <w:rsid w:val="77DF74AE"/>
    <w:rsid w:val="78343D31"/>
    <w:rsid w:val="7855EB8A"/>
    <w:rsid w:val="785A331A"/>
    <w:rsid w:val="7864707B"/>
    <w:rsid w:val="786C9767"/>
    <w:rsid w:val="7892AA58"/>
    <w:rsid w:val="78F23048"/>
    <w:rsid w:val="793392F1"/>
    <w:rsid w:val="79AF70EC"/>
    <w:rsid w:val="79D50B9C"/>
    <w:rsid w:val="7B2CA880"/>
    <w:rsid w:val="7B4829F9"/>
    <w:rsid w:val="7B4A70BF"/>
    <w:rsid w:val="7B6ED693"/>
    <w:rsid w:val="7B6FF68E"/>
    <w:rsid w:val="7B9BBFDF"/>
    <w:rsid w:val="7DD1770A"/>
    <w:rsid w:val="7DFF8B71"/>
    <w:rsid w:val="7E150843"/>
    <w:rsid w:val="7EE575B4"/>
    <w:rsid w:val="7EF8E0C1"/>
    <w:rsid w:val="7F0ED76E"/>
    <w:rsid w:val="7FB64D64"/>
    <w:rsid w:val="7FD78AB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D01B6B0"/>
  <w15:chartTrackingRefBased/>
  <w15:docId w15:val="{C3953EBC-7575-45AA-A615-70D4A047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semiHidden="1" w:uiPriority="35" w:unhideWhenUsed="1" w:qFormat="1"/>
    <w:lsdException w:name="List Number" w:uiPriority="99"/>
    <w:lsdException w:name="List Number 2"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2AD0"/>
    <w:rPr>
      <w:rFonts w:ascii="Arial" w:hAnsi="Arial"/>
      <w:sz w:val="22"/>
      <w:szCs w:val="22"/>
    </w:rPr>
  </w:style>
  <w:style w:type="paragraph" w:styleId="Heading1">
    <w:name w:val="heading 1"/>
    <w:basedOn w:val="Normal"/>
    <w:next w:val="Normal"/>
    <w:link w:val="Heading1Char"/>
    <w:qFormat/>
    <w:rsid w:val="004C72C3"/>
    <w:pPr>
      <w:keepNext/>
      <w:keepLines/>
      <w:spacing w:before="240"/>
      <w:outlineLvl w:val="0"/>
    </w:pPr>
    <w:rPr>
      <w:rFonts w:eastAsia="Times New Roman"/>
      <w:b/>
      <w:bCs/>
      <w:sz w:val="28"/>
      <w:szCs w:val="28"/>
    </w:rPr>
  </w:style>
  <w:style w:type="paragraph" w:styleId="Heading2">
    <w:name w:val="heading 2"/>
    <w:basedOn w:val="Normal"/>
    <w:next w:val="Normal"/>
    <w:link w:val="Heading2Char"/>
    <w:uiPriority w:val="9"/>
    <w:qFormat/>
    <w:rsid w:val="00B574C2"/>
    <w:pPr>
      <w:keepNext/>
      <w:keepLines/>
      <w:spacing w:before="200"/>
      <w:outlineLvl w:val="1"/>
    </w:pPr>
    <w:rPr>
      <w:rFonts w:eastAsia="Times New Roman"/>
      <w:b/>
      <w:bCs/>
      <w:sz w:val="26"/>
      <w:szCs w:val="26"/>
    </w:rPr>
  </w:style>
  <w:style w:type="paragraph" w:styleId="Heading3">
    <w:name w:val="heading 3"/>
    <w:basedOn w:val="Normal"/>
    <w:next w:val="Normal"/>
    <w:link w:val="Heading3Char"/>
    <w:qFormat/>
    <w:rsid w:val="00B574C2"/>
    <w:pPr>
      <w:keepNext/>
      <w:keepLines/>
      <w:spacing w:before="200"/>
      <w:outlineLvl w:val="2"/>
    </w:pPr>
    <w:rPr>
      <w:rFonts w:eastAsia="Times New Roman"/>
      <w:b/>
      <w:bCs/>
      <w:color w:val="000000"/>
    </w:rPr>
  </w:style>
  <w:style w:type="paragraph" w:styleId="Heading4">
    <w:name w:val="heading 4"/>
    <w:basedOn w:val="Normal"/>
    <w:next w:val="Normal"/>
    <w:uiPriority w:val="9"/>
    <w:qFormat/>
    <w:rsid w:val="009A46CF"/>
    <w:pPr>
      <w:keepNext/>
      <w:keepLines/>
      <w:spacing w:before="200"/>
      <w:outlineLvl w:val="3"/>
    </w:pPr>
    <w:rPr>
      <w:rFonts w:ascii="Cambria" w:eastAsia="Times New Roman" w:hAnsi="Cambria"/>
      <w:b/>
      <w:bCs/>
      <w:i/>
      <w:iCs/>
      <w:color w:val="4F81BD"/>
    </w:rPr>
  </w:style>
  <w:style w:type="paragraph" w:styleId="Heading5">
    <w:name w:val="heading 5"/>
    <w:basedOn w:val="Normal"/>
    <w:next w:val="Normal"/>
    <w:uiPriority w:val="9"/>
    <w:qFormat/>
    <w:rsid w:val="009A46CF"/>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qFormat/>
    <w:rsid w:val="009A46CF"/>
    <w:pPr>
      <w:keepNext/>
      <w:keepLines/>
      <w:spacing w:before="200"/>
      <w:outlineLvl w:val="5"/>
    </w:pPr>
    <w:rPr>
      <w:rFonts w:ascii="Cambria" w:eastAsia="Times New Roman" w:hAnsi="Cambria"/>
      <w:i/>
      <w:iCs/>
      <w:color w:val="243F60"/>
    </w:rPr>
  </w:style>
  <w:style w:type="paragraph" w:styleId="Heading7">
    <w:name w:val="heading 7"/>
    <w:basedOn w:val="Normal"/>
    <w:next w:val="Normal"/>
    <w:uiPriority w:val="9"/>
    <w:qFormat/>
    <w:rsid w:val="009A46CF"/>
    <w:pPr>
      <w:keepNext/>
      <w:keepLines/>
      <w:spacing w:before="200"/>
      <w:outlineLvl w:val="6"/>
    </w:pPr>
    <w:rPr>
      <w:rFonts w:ascii="Cambria" w:eastAsia="Times New Roman" w:hAnsi="Cambria"/>
      <w:i/>
      <w:iCs/>
      <w:color w:val="404040"/>
    </w:rPr>
  </w:style>
  <w:style w:type="paragraph" w:styleId="Heading8">
    <w:name w:val="heading 8"/>
    <w:basedOn w:val="Normal"/>
    <w:next w:val="Normal"/>
    <w:uiPriority w:val="9"/>
    <w:qFormat/>
    <w:rsid w:val="009A46CF"/>
    <w:pPr>
      <w:keepNext/>
      <w:keepLines/>
      <w:spacing w:before="200"/>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pPr>
    <w:rPr>
      <w:b/>
      <w:sz w:val="60"/>
    </w:rPr>
  </w:style>
  <w:style w:type="paragraph" w:styleId="Title">
    <w:name w:val="Title"/>
    <w:basedOn w:val="Normal"/>
    <w:uiPriority w:val="10"/>
    <w:qFormat/>
    <w:rsid w:val="009A46CF"/>
    <w:pPr>
      <w:pBdr>
        <w:bottom w:val="single" w:sz="8" w:space="4" w:color="4F81BD"/>
      </w:pBdr>
      <w:spacing w:after="300"/>
      <w:contextualSpacing/>
    </w:pPr>
    <w:rPr>
      <w:rFonts w:ascii="Cambria" w:eastAsia="Times New Roman" w:hAnsi="Cambria"/>
      <w:color w:val="17365D"/>
      <w:spacing w:val="5"/>
      <w:kern w:val="28"/>
      <w:sz w:val="52"/>
      <w:szCs w:val="52"/>
    </w:rPr>
  </w:style>
  <w:style w:type="paragraph" w:styleId="BodyText3">
    <w:name w:val="Body Text 3"/>
    <w:basedOn w:val="Normal"/>
    <w:link w:val="BodyText3Char"/>
    <w:rPr>
      <w:sz w:val="28"/>
    </w:rPr>
  </w:style>
  <w:style w:type="paragraph" w:styleId="BodyText2">
    <w:name w:val="Body Text 2"/>
    <w:basedOn w:val="Normal"/>
    <w:link w:val="BodyText2Char"/>
    <w:rPr>
      <w:rFonts w:ascii="Comic Sans MS" w:hAnsi="Comic Sans MS"/>
      <w:b/>
    </w:rPr>
  </w:style>
  <w:style w:type="paragraph" w:styleId="Header">
    <w:name w:val="header"/>
    <w:basedOn w:val="Normal"/>
    <w:link w:val="HeaderChar"/>
    <w:uiPriority w:val="99"/>
    <w:pPr>
      <w:tabs>
        <w:tab w:val="center" w:pos="4153"/>
        <w:tab w:val="right" w:pos="8306"/>
      </w:tabs>
    </w:pPr>
    <w:rPr>
      <w:rFonts w:ascii="Times New Roman" w:hAnsi="Times New Roman"/>
      <w:sz w:val="20"/>
    </w:rPr>
  </w:style>
  <w:style w:type="paragraph" w:styleId="Footer">
    <w:name w:val="footer"/>
    <w:basedOn w:val="Normal"/>
    <w:link w:val="FooterChar"/>
    <w:uiPriority w:val="99"/>
    <w:pPr>
      <w:tabs>
        <w:tab w:val="center" w:pos="4153"/>
        <w:tab w:val="right" w:pos="8306"/>
      </w:tabs>
    </w:pPr>
    <w:rPr>
      <w:rFonts w:ascii="Times New Roman" w:hAnsi="Times New Roman"/>
      <w:sz w:val="20"/>
    </w:rPr>
  </w:style>
  <w:style w:type="character" w:styleId="PageNumber">
    <w:name w:val="page number"/>
    <w:basedOn w:val="DefaultParagraphFont"/>
  </w:style>
  <w:style w:type="character" w:styleId="Hyperlink">
    <w:name w:val="Hyperlink"/>
    <w:uiPriority w:val="99"/>
    <w:rsid w:val="00A12B16"/>
    <w:rPr>
      <w:color w:val="0000FF"/>
      <w:u w:val="single"/>
    </w:rPr>
  </w:style>
  <w:style w:type="table" w:styleId="TableGrid">
    <w:name w:val="Table Grid"/>
    <w:basedOn w:val="TableNormal"/>
    <w:uiPriority w:val="39"/>
    <w:rsid w:val="005C04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Contacts">
    <w:name w:val="Address/Contacts"/>
    <w:basedOn w:val="Normal"/>
    <w:rsid w:val="006C5E9B"/>
    <w:rPr>
      <w:sz w:val="20"/>
      <w:szCs w:val="24"/>
      <w:lang w:eastAsia="en-US"/>
    </w:rPr>
  </w:style>
  <w:style w:type="paragraph" w:customStyle="1" w:styleId="Char1">
    <w:name w:val="Char1"/>
    <w:basedOn w:val="Normal"/>
    <w:rsid w:val="008C3E9F"/>
    <w:pPr>
      <w:spacing w:after="160" w:line="240" w:lineRule="exact"/>
    </w:pPr>
    <w:rPr>
      <w:rFonts w:ascii="Tahoma" w:hAnsi="Tahoma" w:cs="Tahoma"/>
      <w:sz w:val="20"/>
      <w:lang w:val="en-US" w:eastAsia="en-US"/>
    </w:rPr>
  </w:style>
  <w:style w:type="paragraph" w:styleId="NormalWeb">
    <w:name w:val="Normal (Web)"/>
    <w:basedOn w:val="Normal"/>
    <w:uiPriority w:val="99"/>
    <w:rsid w:val="00B95C7F"/>
    <w:pPr>
      <w:spacing w:before="100" w:beforeAutospacing="1" w:after="100" w:afterAutospacing="1" w:line="336" w:lineRule="auto"/>
    </w:pPr>
    <w:rPr>
      <w:rFonts w:ascii="Times New Roman" w:hAnsi="Times New Roman"/>
      <w:szCs w:val="24"/>
    </w:rPr>
  </w:style>
  <w:style w:type="paragraph" w:customStyle="1" w:styleId="h2mainheading">
    <w:name w:val="h2_mainheading"/>
    <w:basedOn w:val="Normal"/>
    <w:rsid w:val="00B95C7F"/>
    <w:pPr>
      <w:pBdr>
        <w:bottom w:val="single" w:sz="6" w:space="0" w:color="0495DF"/>
      </w:pBdr>
      <w:spacing w:before="100" w:beforeAutospacing="1" w:after="100" w:afterAutospacing="1" w:line="336" w:lineRule="auto"/>
    </w:pPr>
    <w:rPr>
      <w:rFonts w:ascii="Times New Roman" w:hAnsi="Times New Roman"/>
      <w:b/>
      <w:bCs/>
      <w:color w:val="50575B"/>
      <w:sz w:val="31"/>
      <w:szCs w:val="31"/>
    </w:rPr>
  </w:style>
  <w:style w:type="paragraph" w:customStyle="1" w:styleId="MediumGrid1-Accent21">
    <w:name w:val="Medium Grid 1 - Accent 21"/>
    <w:basedOn w:val="Normal"/>
    <w:uiPriority w:val="34"/>
    <w:qFormat/>
    <w:rsid w:val="009A46CF"/>
    <w:pPr>
      <w:ind w:left="720"/>
      <w:contextualSpacing/>
    </w:pPr>
  </w:style>
  <w:style w:type="paragraph" w:styleId="BalloonText">
    <w:name w:val="Balloon Text"/>
    <w:basedOn w:val="Normal"/>
    <w:link w:val="BalloonTextChar"/>
    <w:rsid w:val="009E2718"/>
    <w:rPr>
      <w:rFonts w:ascii="Tahoma" w:hAnsi="Tahoma" w:cs="Tahoma"/>
      <w:sz w:val="16"/>
      <w:szCs w:val="16"/>
    </w:rPr>
  </w:style>
  <w:style w:type="character" w:customStyle="1" w:styleId="BalloonTextChar">
    <w:name w:val="Balloon Text Char"/>
    <w:link w:val="BalloonText"/>
    <w:rsid w:val="009E2718"/>
    <w:rPr>
      <w:rFonts w:ascii="Tahoma" w:hAnsi="Tahoma" w:cs="Tahoma"/>
      <w:sz w:val="16"/>
      <w:szCs w:val="16"/>
    </w:rPr>
  </w:style>
  <w:style w:type="character" w:customStyle="1" w:styleId="BodyTextChar">
    <w:name w:val="Body Text Char"/>
    <w:link w:val="BodyText"/>
    <w:rsid w:val="00F925D7"/>
    <w:rPr>
      <w:rFonts w:ascii="Arial" w:hAnsi="Arial"/>
      <w:b/>
      <w:sz w:val="60"/>
    </w:rPr>
  </w:style>
  <w:style w:type="paragraph" w:customStyle="1" w:styleId="Default">
    <w:name w:val="Default"/>
    <w:rsid w:val="003711AF"/>
    <w:pPr>
      <w:autoSpaceDE w:val="0"/>
      <w:autoSpaceDN w:val="0"/>
      <w:adjustRightInd w:val="0"/>
      <w:spacing w:after="200" w:line="276" w:lineRule="auto"/>
    </w:pPr>
    <w:rPr>
      <w:rFonts w:ascii="Arial" w:hAnsi="Arial" w:cs="Arial"/>
      <w:color w:val="000000"/>
      <w:sz w:val="24"/>
      <w:szCs w:val="24"/>
    </w:rPr>
  </w:style>
  <w:style w:type="character" w:customStyle="1" w:styleId="BodyText2Char">
    <w:name w:val="Body Text 2 Char"/>
    <w:link w:val="BodyText2"/>
    <w:rsid w:val="008E0646"/>
    <w:rPr>
      <w:rFonts w:ascii="Comic Sans MS" w:hAnsi="Comic Sans MS"/>
      <w:b/>
      <w:sz w:val="24"/>
    </w:rPr>
  </w:style>
  <w:style w:type="character" w:customStyle="1" w:styleId="HeaderChar">
    <w:name w:val="Header Char"/>
    <w:link w:val="Header"/>
    <w:uiPriority w:val="99"/>
    <w:rsid w:val="00843BCE"/>
  </w:style>
  <w:style w:type="character" w:styleId="FollowedHyperlink">
    <w:name w:val="FollowedHyperlink"/>
    <w:rsid w:val="002F1302"/>
    <w:rPr>
      <w:color w:val="800080"/>
      <w:u w:val="single"/>
    </w:rPr>
  </w:style>
  <w:style w:type="paragraph" w:customStyle="1" w:styleId="MediumShading1-Accent11">
    <w:name w:val="Medium Shading 1 - Accent 11"/>
    <w:uiPriority w:val="1"/>
    <w:qFormat/>
    <w:rsid w:val="00967C6D"/>
    <w:pPr>
      <w:jc w:val="both"/>
    </w:pPr>
    <w:rPr>
      <w:rFonts w:ascii="Arial" w:hAnsi="Arial"/>
      <w:sz w:val="24"/>
      <w:szCs w:val="22"/>
    </w:rPr>
  </w:style>
  <w:style w:type="character" w:customStyle="1" w:styleId="FooterChar">
    <w:name w:val="Footer Char"/>
    <w:link w:val="Footer"/>
    <w:uiPriority w:val="99"/>
    <w:rsid w:val="009A46CF"/>
    <w:rPr>
      <w:rFonts w:ascii="Times New Roman" w:hAnsi="Times New Roman"/>
      <w:sz w:val="20"/>
    </w:rPr>
  </w:style>
  <w:style w:type="character" w:styleId="Strong">
    <w:name w:val="Strong"/>
    <w:uiPriority w:val="22"/>
    <w:qFormat/>
    <w:rsid w:val="00390240"/>
    <w:rPr>
      <w:b/>
      <w:bCs/>
    </w:rPr>
  </w:style>
  <w:style w:type="character" w:customStyle="1" w:styleId="Heading6Char">
    <w:name w:val="Heading 6 Char"/>
    <w:link w:val="Heading6"/>
    <w:rsid w:val="008C6D86"/>
    <w:rPr>
      <w:rFonts w:ascii="Cambria" w:eastAsia="Times New Roman" w:hAnsi="Cambria"/>
      <w:i/>
      <w:iCs/>
      <w:color w:val="243F60"/>
      <w:sz w:val="22"/>
      <w:szCs w:val="22"/>
    </w:rPr>
  </w:style>
  <w:style w:type="character" w:customStyle="1" w:styleId="BodyText3Char">
    <w:name w:val="Body Text 3 Char"/>
    <w:link w:val="BodyText3"/>
    <w:rsid w:val="001135A2"/>
    <w:rPr>
      <w:sz w:val="28"/>
      <w:szCs w:val="22"/>
    </w:rPr>
  </w:style>
  <w:style w:type="character" w:customStyle="1" w:styleId="Heading3Char">
    <w:name w:val="Heading 3 Char"/>
    <w:link w:val="Heading3"/>
    <w:rsid w:val="00B574C2"/>
    <w:rPr>
      <w:rFonts w:ascii="Arial" w:eastAsia="Times New Roman" w:hAnsi="Arial"/>
      <w:b/>
      <w:bCs/>
      <w:color w:val="000000"/>
      <w:sz w:val="22"/>
      <w:szCs w:val="22"/>
    </w:rPr>
  </w:style>
  <w:style w:type="paragraph" w:customStyle="1" w:styleId="Style1">
    <w:name w:val="Style1"/>
    <w:basedOn w:val="MediumShading1-Accent11"/>
    <w:next w:val="Heading3"/>
    <w:qFormat/>
    <w:rsid w:val="008C6D86"/>
  </w:style>
  <w:style w:type="paragraph" w:styleId="TOC1">
    <w:name w:val="toc 1"/>
    <w:basedOn w:val="Normal"/>
    <w:next w:val="Normal"/>
    <w:autoRedefine/>
    <w:uiPriority w:val="39"/>
    <w:rsid w:val="00963880"/>
    <w:pPr>
      <w:tabs>
        <w:tab w:val="left" w:pos="1276"/>
        <w:tab w:val="right" w:leader="dot" w:pos="8296"/>
      </w:tabs>
      <w:spacing w:before="120" w:after="120"/>
    </w:pPr>
    <w:rPr>
      <w:rFonts w:ascii="Calibri" w:hAnsi="Calibri" w:cs="Calibri"/>
      <w:b/>
      <w:bCs/>
      <w:caps/>
      <w:sz w:val="20"/>
      <w:szCs w:val="20"/>
    </w:rPr>
  </w:style>
  <w:style w:type="paragraph" w:styleId="TOC2">
    <w:name w:val="toc 2"/>
    <w:basedOn w:val="Normal"/>
    <w:next w:val="Normal"/>
    <w:autoRedefine/>
    <w:uiPriority w:val="39"/>
    <w:rsid w:val="006C3483"/>
    <w:pPr>
      <w:ind w:left="220"/>
    </w:pPr>
    <w:rPr>
      <w:rFonts w:ascii="Calibri" w:hAnsi="Calibri" w:cs="Calibri"/>
      <w:smallCaps/>
      <w:sz w:val="20"/>
      <w:szCs w:val="20"/>
    </w:rPr>
  </w:style>
  <w:style w:type="paragraph" w:styleId="TOC3">
    <w:name w:val="toc 3"/>
    <w:basedOn w:val="Normal"/>
    <w:next w:val="Normal"/>
    <w:autoRedefine/>
    <w:uiPriority w:val="39"/>
    <w:rsid w:val="006C3483"/>
    <w:pPr>
      <w:ind w:left="440"/>
    </w:pPr>
    <w:rPr>
      <w:rFonts w:ascii="Calibri" w:hAnsi="Calibri" w:cs="Calibri"/>
      <w:i/>
      <w:iCs/>
      <w:sz w:val="20"/>
      <w:szCs w:val="20"/>
    </w:rPr>
  </w:style>
  <w:style w:type="paragraph" w:styleId="TOC4">
    <w:name w:val="toc 4"/>
    <w:basedOn w:val="Normal"/>
    <w:next w:val="Normal"/>
    <w:autoRedefine/>
    <w:rsid w:val="006C3483"/>
    <w:pPr>
      <w:ind w:left="660"/>
    </w:pPr>
    <w:rPr>
      <w:rFonts w:ascii="Calibri" w:hAnsi="Calibri" w:cs="Calibri"/>
      <w:sz w:val="18"/>
      <w:szCs w:val="18"/>
    </w:rPr>
  </w:style>
  <w:style w:type="paragraph" w:styleId="TOC5">
    <w:name w:val="toc 5"/>
    <w:basedOn w:val="Normal"/>
    <w:next w:val="Normal"/>
    <w:autoRedefine/>
    <w:rsid w:val="006C3483"/>
    <w:pPr>
      <w:ind w:left="880"/>
    </w:pPr>
    <w:rPr>
      <w:rFonts w:ascii="Calibri" w:hAnsi="Calibri" w:cs="Calibri"/>
      <w:sz w:val="18"/>
      <w:szCs w:val="18"/>
    </w:rPr>
  </w:style>
  <w:style w:type="paragraph" w:styleId="TOC6">
    <w:name w:val="toc 6"/>
    <w:basedOn w:val="Normal"/>
    <w:next w:val="Normal"/>
    <w:autoRedefine/>
    <w:rsid w:val="006C3483"/>
    <w:pPr>
      <w:ind w:left="1100"/>
    </w:pPr>
    <w:rPr>
      <w:rFonts w:ascii="Calibri" w:hAnsi="Calibri" w:cs="Calibri"/>
      <w:sz w:val="18"/>
      <w:szCs w:val="18"/>
    </w:rPr>
  </w:style>
  <w:style w:type="paragraph" w:styleId="TOC7">
    <w:name w:val="toc 7"/>
    <w:basedOn w:val="Normal"/>
    <w:next w:val="Normal"/>
    <w:autoRedefine/>
    <w:rsid w:val="006C3483"/>
    <w:pPr>
      <w:ind w:left="1320"/>
    </w:pPr>
    <w:rPr>
      <w:rFonts w:ascii="Calibri" w:hAnsi="Calibri" w:cs="Calibri"/>
      <w:sz w:val="18"/>
      <w:szCs w:val="18"/>
    </w:rPr>
  </w:style>
  <w:style w:type="paragraph" w:styleId="TOC8">
    <w:name w:val="toc 8"/>
    <w:basedOn w:val="Normal"/>
    <w:next w:val="Normal"/>
    <w:autoRedefine/>
    <w:rsid w:val="006C3483"/>
    <w:pPr>
      <w:ind w:left="1540"/>
    </w:pPr>
    <w:rPr>
      <w:rFonts w:ascii="Calibri" w:hAnsi="Calibri" w:cs="Calibri"/>
      <w:sz w:val="18"/>
      <w:szCs w:val="18"/>
    </w:rPr>
  </w:style>
  <w:style w:type="paragraph" w:styleId="TOC9">
    <w:name w:val="toc 9"/>
    <w:basedOn w:val="Normal"/>
    <w:next w:val="Normal"/>
    <w:autoRedefine/>
    <w:rsid w:val="006C3483"/>
    <w:pPr>
      <w:ind w:left="1760"/>
    </w:pPr>
    <w:rPr>
      <w:rFonts w:ascii="Calibri" w:hAnsi="Calibri" w:cs="Calibri"/>
      <w:sz w:val="18"/>
      <w:szCs w:val="18"/>
    </w:rPr>
  </w:style>
  <w:style w:type="paragraph" w:customStyle="1" w:styleId="GridTable5Dark-Accent11">
    <w:name w:val="Grid Table 5 Dark - Accent 11"/>
    <w:basedOn w:val="Heading1"/>
    <w:next w:val="Normal"/>
    <w:uiPriority w:val="39"/>
    <w:semiHidden/>
    <w:unhideWhenUsed/>
    <w:qFormat/>
    <w:rsid w:val="00EB5839"/>
    <w:pPr>
      <w:outlineLvl w:val="9"/>
    </w:pPr>
    <w:rPr>
      <w:rFonts w:ascii="Cambria" w:eastAsia="MS Gothic" w:hAnsi="Cambria"/>
      <w:color w:val="365F91"/>
      <w:lang w:val="en-US" w:eastAsia="ja-JP"/>
    </w:rPr>
  </w:style>
  <w:style w:type="paragraph" w:customStyle="1" w:styleId="MediumList2-Accent21">
    <w:name w:val="Medium List 2 - Accent 21"/>
    <w:hidden/>
    <w:uiPriority w:val="99"/>
    <w:semiHidden/>
    <w:rsid w:val="00B87AF7"/>
    <w:rPr>
      <w:sz w:val="22"/>
      <w:szCs w:val="22"/>
    </w:rPr>
  </w:style>
  <w:style w:type="table" w:customStyle="1" w:styleId="TableGrid1">
    <w:name w:val="Table Grid1"/>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0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C72C3"/>
    <w:rPr>
      <w:rFonts w:ascii="Arial" w:eastAsia="Times New Roman" w:hAnsi="Arial"/>
      <w:b/>
      <w:bCs/>
      <w:sz w:val="28"/>
      <w:szCs w:val="28"/>
    </w:rPr>
  </w:style>
  <w:style w:type="character" w:styleId="CommentReference">
    <w:name w:val="annotation reference"/>
    <w:rsid w:val="007A37C1"/>
    <w:rPr>
      <w:sz w:val="18"/>
      <w:szCs w:val="18"/>
    </w:rPr>
  </w:style>
  <w:style w:type="paragraph" w:styleId="CommentText">
    <w:name w:val="annotation text"/>
    <w:basedOn w:val="Normal"/>
    <w:link w:val="CommentTextChar"/>
    <w:rsid w:val="007A37C1"/>
    <w:rPr>
      <w:sz w:val="24"/>
      <w:szCs w:val="24"/>
    </w:rPr>
  </w:style>
  <w:style w:type="character" w:customStyle="1" w:styleId="CommentTextChar">
    <w:name w:val="Comment Text Char"/>
    <w:link w:val="CommentText"/>
    <w:rsid w:val="007A37C1"/>
    <w:rPr>
      <w:sz w:val="24"/>
      <w:szCs w:val="24"/>
      <w:lang w:eastAsia="en-GB"/>
    </w:rPr>
  </w:style>
  <w:style w:type="paragraph" w:styleId="CommentSubject">
    <w:name w:val="annotation subject"/>
    <w:basedOn w:val="CommentText"/>
    <w:next w:val="CommentText"/>
    <w:link w:val="CommentSubjectChar"/>
    <w:rsid w:val="007A37C1"/>
    <w:rPr>
      <w:b/>
      <w:bCs/>
      <w:sz w:val="20"/>
      <w:szCs w:val="20"/>
    </w:rPr>
  </w:style>
  <w:style w:type="character" w:customStyle="1" w:styleId="CommentSubjectChar">
    <w:name w:val="Comment Subject Char"/>
    <w:link w:val="CommentSubject"/>
    <w:rsid w:val="007A37C1"/>
    <w:rPr>
      <w:b/>
      <w:bCs/>
      <w:sz w:val="24"/>
      <w:szCs w:val="24"/>
      <w:lang w:eastAsia="en-GB"/>
    </w:rPr>
  </w:style>
  <w:style w:type="paragraph" w:customStyle="1" w:styleId="ColorfulList-Accent11">
    <w:name w:val="Colorful List - Accent 11"/>
    <w:basedOn w:val="Normal"/>
    <w:uiPriority w:val="34"/>
    <w:qFormat/>
    <w:rsid w:val="00282DC6"/>
    <w:pPr>
      <w:ind w:left="720"/>
    </w:pPr>
  </w:style>
  <w:style w:type="paragraph" w:styleId="ListParagraph">
    <w:name w:val="List Paragraph"/>
    <w:basedOn w:val="Normal"/>
    <w:uiPriority w:val="1"/>
    <w:qFormat/>
    <w:rsid w:val="004307E7"/>
    <w:pPr>
      <w:ind w:left="720"/>
    </w:pPr>
  </w:style>
  <w:style w:type="character" w:customStyle="1" w:styleId="Heading2Char">
    <w:name w:val="Heading 2 Char"/>
    <w:link w:val="Heading2"/>
    <w:uiPriority w:val="9"/>
    <w:rsid w:val="00245578"/>
    <w:rPr>
      <w:rFonts w:ascii="Arial" w:eastAsia="Times New Roman" w:hAnsi="Arial"/>
      <w:b/>
      <w:bCs/>
      <w:sz w:val="26"/>
      <w:szCs w:val="26"/>
    </w:rPr>
  </w:style>
  <w:style w:type="paragraph" w:customStyle="1" w:styleId="DfESBullets">
    <w:name w:val="DfESBullets"/>
    <w:basedOn w:val="Normal"/>
    <w:rsid w:val="00777D4F"/>
    <w:pPr>
      <w:widowControl w:val="0"/>
      <w:numPr>
        <w:numId w:val="1"/>
      </w:numPr>
      <w:overflowPunct w:val="0"/>
      <w:autoSpaceDE w:val="0"/>
      <w:autoSpaceDN w:val="0"/>
      <w:adjustRightInd w:val="0"/>
      <w:spacing w:after="240"/>
      <w:textAlignment w:val="baseline"/>
    </w:pPr>
    <w:rPr>
      <w:rFonts w:eastAsia="Times New Roman"/>
      <w:sz w:val="24"/>
      <w:szCs w:val="20"/>
      <w:lang w:eastAsia="en-US"/>
    </w:rPr>
  </w:style>
  <w:style w:type="paragraph" w:styleId="TOCHeading">
    <w:name w:val="TOC Heading"/>
    <w:basedOn w:val="Heading1"/>
    <w:next w:val="Normal"/>
    <w:uiPriority w:val="39"/>
    <w:unhideWhenUsed/>
    <w:qFormat/>
    <w:rsid w:val="00DE565A"/>
    <w:pPr>
      <w:spacing w:line="259" w:lineRule="auto"/>
      <w:outlineLvl w:val="9"/>
    </w:pPr>
    <w:rPr>
      <w:rFonts w:ascii="Calibri Light" w:hAnsi="Calibri Light"/>
      <w:b w:val="0"/>
      <w:bCs w:val="0"/>
      <w:color w:val="2E74B5"/>
      <w:sz w:val="32"/>
      <w:szCs w:val="32"/>
      <w:lang w:val="en-US" w:eastAsia="en-US"/>
    </w:rPr>
  </w:style>
  <w:style w:type="table" w:customStyle="1" w:styleId="TableGrid41">
    <w:name w:val="Table Grid41"/>
    <w:basedOn w:val="TableNormal"/>
    <w:next w:val="TableGrid"/>
    <w:uiPriority w:val="39"/>
    <w:rsid w:val="004B46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F27434"/>
    <w:rPr>
      <w:color w:val="605E5C"/>
      <w:shd w:val="clear" w:color="auto" w:fill="E1DFDD"/>
    </w:rPr>
  </w:style>
  <w:style w:type="paragraph" w:customStyle="1" w:styleId="Bullets">
    <w:name w:val="Bullets"/>
    <w:basedOn w:val="NoSpacing"/>
    <w:qFormat/>
    <w:rsid w:val="006147C8"/>
    <w:rPr>
      <w:rFonts w:eastAsia="Times New Roman"/>
    </w:rPr>
  </w:style>
  <w:style w:type="paragraph" w:styleId="NoSpacing">
    <w:name w:val="No Spacing"/>
    <w:uiPriority w:val="99"/>
    <w:qFormat/>
    <w:rsid w:val="006147C8"/>
    <w:rPr>
      <w:rFonts w:ascii="Arial" w:hAnsi="Arial"/>
      <w:sz w:val="22"/>
      <w:szCs w:val="22"/>
    </w:rPr>
  </w:style>
  <w:style w:type="paragraph" w:styleId="Revision">
    <w:name w:val="Revision"/>
    <w:hidden/>
    <w:uiPriority w:val="71"/>
    <w:semiHidden/>
    <w:rsid w:val="00C42510"/>
    <w:rPr>
      <w:rFonts w:ascii="Arial" w:hAnsi="Arial"/>
      <w:sz w:val="22"/>
      <w:szCs w:val="22"/>
    </w:rPr>
  </w:style>
  <w:style w:type="character" w:customStyle="1" w:styleId="normaltextrun">
    <w:name w:val="normaltextrun"/>
    <w:basedOn w:val="DefaultParagraphFont"/>
    <w:rsid w:val="009765FA"/>
  </w:style>
  <w:style w:type="character" w:customStyle="1" w:styleId="eop">
    <w:name w:val="eop"/>
    <w:basedOn w:val="DefaultParagraphFont"/>
    <w:rsid w:val="009765FA"/>
  </w:style>
  <w:style w:type="character" w:styleId="Mention">
    <w:name w:val="Mention"/>
    <w:basedOn w:val="DefaultParagraphFont"/>
    <w:uiPriority w:val="99"/>
    <w:unhideWhenUsed/>
    <w:rsid w:val="00761221"/>
    <w:rPr>
      <w:color w:val="2B579A"/>
      <w:shd w:val="clear" w:color="auto" w:fill="E6E6E6"/>
    </w:rPr>
  </w:style>
  <w:style w:type="paragraph" w:styleId="ListNumber">
    <w:name w:val="List Number"/>
    <w:basedOn w:val="Normal"/>
    <w:uiPriority w:val="99"/>
    <w:unhideWhenUsed/>
    <w:rsid w:val="00631531"/>
    <w:pPr>
      <w:numPr>
        <w:numId w:val="91"/>
      </w:numPr>
      <w:spacing w:before="120" w:after="120"/>
    </w:pPr>
    <w:rPr>
      <w:rFonts w:eastAsiaTheme="minorEastAsia" w:cstheme="minorBidi"/>
      <w:szCs w:val="20"/>
      <w:lang w:eastAsia="en-US"/>
    </w:rPr>
  </w:style>
  <w:style w:type="paragraph" w:styleId="ListNumber2">
    <w:name w:val="List Number 2"/>
    <w:basedOn w:val="Normal"/>
    <w:uiPriority w:val="99"/>
    <w:rsid w:val="00631531"/>
    <w:pPr>
      <w:contextualSpacing/>
    </w:pPr>
  </w:style>
  <w:style w:type="character" w:styleId="FootnoteReference">
    <w:name w:val="footnote reference"/>
    <w:rsid w:val="008304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4015">
      <w:bodyDiv w:val="1"/>
      <w:marLeft w:val="0"/>
      <w:marRight w:val="0"/>
      <w:marTop w:val="0"/>
      <w:marBottom w:val="0"/>
      <w:divBdr>
        <w:top w:val="none" w:sz="0" w:space="0" w:color="auto"/>
        <w:left w:val="none" w:sz="0" w:space="0" w:color="auto"/>
        <w:bottom w:val="none" w:sz="0" w:space="0" w:color="auto"/>
        <w:right w:val="none" w:sz="0" w:space="0" w:color="auto"/>
      </w:divBdr>
    </w:div>
    <w:div w:id="44449091">
      <w:bodyDiv w:val="1"/>
      <w:marLeft w:val="0"/>
      <w:marRight w:val="0"/>
      <w:marTop w:val="0"/>
      <w:marBottom w:val="0"/>
      <w:divBdr>
        <w:top w:val="none" w:sz="0" w:space="0" w:color="auto"/>
        <w:left w:val="none" w:sz="0" w:space="0" w:color="auto"/>
        <w:bottom w:val="none" w:sz="0" w:space="0" w:color="auto"/>
        <w:right w:val="none" w:sz="0" w:space="0" w:color="auto"/>
      </w:divBdr>
    </w:div>
    <w:div w:id="87509135">
      <w:bodyDiv w:val="1"/>
      <w:marLeft w:val="0"/>
      <w:marRight w:val="0"/>
      <w:marTop w:val="0"/>
      <w:marBottom w:val="0"/>
      <w:divBdr>
        <w:top w:val="none" w:sz="0" w:space="0" w:color="auto"/>
        <w:left w:val="none" w:sz="0" w:space="0" w:color="auto"/>
        <w:bottom w:val="none" w:sz="0" w:space="0" w:color="auto"/>
        <w:right w:val="none" w:sz="0" w:space="0" w:color="auto"/>
      </w:divBdr>
    </w:div>
    <w:div w:id="101150044">
      <w:bodyDiv w:val="1"/>
      <w:marLeft w:val="0"/>
      <w:marRight w:val="0"/>
      <w:marTop w:val="0"/>
      <w:marBottom w:val="0"/>
      <w:divBdr>
        <w:top w:val="none" w:sz="0" w:space="0" w:color="auto"/>
        <w:left w:val="none" w:sz="0" w:space="0" w:color="auto"/>
        <w:bottom w:val="none" w:sz="0" w:space="0" w:color="auto"/>
        <w:right w:val="none" w:sz="0" w:space="0" w:color="auto"/>
      </w:divBdr>
    </w:div>
    <w:div w:id="106581251">
      <w:bodyDiv w:val="1"/>
      <w:marLeft w:val="0"/>
      <w:marRight w:val="0"/>
      <w:marTop w:val="0"/>
      <w:marBottom w:val="0"/>
      <w:divBdr>
        <w:top w:val="none" w:sz="0" w:space="0" w:color="auto"/>
        <w:left w:val="none" w:sz="0" w:space="0" w:color="auto"/>
        <w:bottom w:val="none" w:sz="0" w:space="0" w:color="auto"/>
        <w:right w:val="none" w:sz="0" w:space="0" w:color="auto"/>
      </w:divBdr>
      <w:divsChild>
        <w:div w:id="146434149">
          <w:marLeft w:val="0"/>
          <w:marRight w:val="0"/>
          <w:marTop w:val="75"/>
          <w:marBottom w:val="75"/>
          <w:divBdr>
            <w:top w:val="none" w:sz="0" w:space="0" w:color="auto"/>
            <w:left w:val="none" w:sz="0" w:space="0" w:color="auto"/>
            <w:bottom w:val="none" w:sz="0" w:space="0" w:color="auto"/>
            <w:right w:val="none" w:sz="0" w:space="0" w:color="auto"/>
          </w:divBdr>
          <w:divsChild>
            <w:div w:id="2038651694">
              <w:marLeft w:val="3150"/>
              <w:marRight w:val="0"/>
              <w:marTop w:val="0"/>
              <w:marBottom w:val="0"/>
              <w:divBdr>
                <w:top w:val="none" w:sz="0" w:space="0" w:color="auto"/>
                <w:left w:val="none" w:sz="0" w:space="0" w:color="auto"/>
                <w:bottom w:val="none" w:sz="0" w:space="0" w:color="auto"/>
                <w:right w:val="none" w:sz="0" w:space="0" w:color="auto"/>
              </w:divBdr>
              <w:divsChild>
                <w:div w:id="1033076338">
                  <w:marLeft w:val="0"/>
                  <w:marRight w:val="0"/>
                  <w:marTop w:val="0"/>
                  <w:marBottom w:val="0"/>
                  <w:divBdr>
                    <w:top w:val="none" w:sz="0" w:space="0" w:color="auto"/>
                    <w:left w:val="none" w:sz="0" w:space="0" w:color="auto"/>
                    <w:bottom w:val="none" w:sz="0" w:space="0" w:color="auto"/>
                    <w:right w:val="none" w:sz="0" w:space="0" w:color="auto"/>
                  </w:divBdr>
                  <w:divsChild>
                    <w:div w:id="10137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67762">
      <w:bodyDiv w:val="1"/>
      <w:marLeft w:val="0"/>
      <w:marRight w:val="0"/>
      <w:marTop w:val="0"/>
      <w:marBottom w:val="0"/>
      <w:divBdr>
        <w:top w:val="none" w:sz="0" w:space="0" w:color="auto"/>
        <w:left w:val="none" w:sz="0" w:space="0" w:color="auto"/>
        <w:bottom w:val="none" w:sz="0" w:space="0" w:color="auto"/>
        <w:right w:val="none" w:sz="0" w:space="0" w:color="auto"/>
      </w:divBdr>
      <w:divsChild>
        <w:div w:id="595946200">
          <w:marLeft w:val="0"/>
          <w:marRight w:val="0"/>
          <w:marTop w:val="0"/>
          <w:marBottom w:val="0"/>
          <w:divBdr>
            <w:top w:val="none" w:sz="0" w:space="0" w:color="auto"/>
            <w:left w:val="none" w:sz="0" w:space="0" w:color="auto"/>
            <w:bottom w:val="none" w:sz="0" w:space="0" w:color="auto"/>
            <w:right w:val="none" w:sz="0" w:space="0" w:color="auto"/>
          </w:divBdr>
          <w:divsChild>
            <w:div w:id="7072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11419">
      <w:bodyDiv w:val="1"/>
      <w:marLeft w:val="0"/>
      <w:marRight w:val="0"/>
      <w:marTop w:val="0"/>
      <w:marBottom w:val="0"/>
      <w:divBdr>
        <w:top w:val="none" w:sz="0" w:space="0" w:color="auto"/>
        <w:left w:val="none" w:sz="0" w:space="0" w:color="auto"/>
        <w:bottom w:val="none" w:sz="0" w:space="0" w:color="auto"/>
        <w:right w:val="none" w:sz="0" w:space="0" w:color="auto"/>
      </w:divBdr>
    </w:div>
    <w:div w:id="313413403">
      <w:bodyDiv w:val="1"/>
      <w:marLeft w:val="0"/>
      <w:marRight w:val="0"/>
      <w:marTop w:val="0"/>
      <w:marBottom w:val="0"/>
      <w:divBdr>
        <w:top w:val="none" w:sz="0" w:space="0" w:color="auto"/>
        <w:left w:val="none" w:sz="0" w:space="0" w:color="auto"/>
        <w:bottom w:val="none" w:sz="0" w:space="0" w:color="auto"/>
        <w:right w:val="none" w:sz="0" w:space="0" w:color="auto"/>
      </w:divBdr>
      <w:divsChild>
        <w:div w:id="1455060026">
          <w:marLeft w:val="0"/>
          <w:marRight w:val="0"/>
          <w:marTop w:val="0"/>
          <w:marBottom w:val="0"/>
          <w:divBdr>
            <w:top w:val="none" w:sz="0" w:space="0" w:color="auto"/>
            <w:left w:val="none" w:sz="0" w:space="0" w:color="auto"/>
            <w:bottom w:val="none" w:sz="0" w:space="0" w:color="auto"/>
            <w:right w:val="none" w:sz="0" w:space="0" w:color="auto"/>
          </w:divBdr>
        </w:div>
      </w:divsChild>
    </w:div>
    <w:div w:id="335229066">
      <w:bodyDiv w:val="1"/>
      <w:marLeft w:val="0"/>
      <w:marRight w:val="0"/>
      <w:marTop w:val="0"/>
      <w:marBottom w:val="0"/>
      <w:divBdr>
        <w:top w:val="none" w:sz="0" w:space="0" w:color="auto"/>
        <w:left w:val="none" w:sz="0" w:space="0" w:color="auto"/>
        <w:bottom w:val="none" w:sz="0" w:space="0" w:color="auto"/>
        <w:right w:val="none" w:sz="0" w:space="0" w:color="auto"/>
      </w:divBdr>
    </w:div>
    <w:div w:id="369231935">
      <w:bodyDiv w:val="1"/>
      <w:marLeft w:val="0"/>
      <w:marRight w:val="0"/>
      <w:marTop w:val="0"/>
      <w:marBottom w:val="0"/>
      <w:divBdr>
        <w:top w:val="none" w:sz="0" w:space="0" w:color="auto"/>
        <w:left w:val="none" w:sz="0" w:space="0" w:color="auto"/>
        <w:bottom w:val="none" w:sz="0" w:space="0" w:color="auto"/>
        <w:right w:val="none" w:sz="0" w:space="0" w:color="auto"/>
      </w:divBdr>
      <w:divsChild>
        <w:div w:id="66658584">
          <w:marLeft w:val="0"/>
          <w:marRight w:val="0"/>
          <w:marTop w:val="0"/>
          <w:marBottom w:val="0"/>
          <w:divBdr>
            <w:top w:val="none" w:sz="0" w:space="0" w:color="auto"/>
            <w:left w:val="none" w:sz="0" w:space="0" w:color="auto"/>
            <w:bottom w:val="none" w:sz="0" w:space="0" w:color="auto"/>
            <w:right w:val="none" w:sz="0" w:space="0" w:color="auto"/>
          </w:divBdr>
          <w:divsChild>
            <w:div w:id="18915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24666">
      <w:bodyDiv w:val="1"/>
      <w:marLeft w:val="0"/>
      <w:marRight w:val="0"/>
      <w:marTop w:val="0"/>
      <w:marBottom w:val="0"/>
      <w:divBdr>
        <w:top w:val="none" w:sz="0" w:space="0" w:color="auto"/>
        <w:left w:val="none" w:sz="0" w:space="0" w:color="auto"/>
        <w:bottom w:val="none" w:sz="0" w:space="0" w:color="auto"/>
        <w:right w:val="none" w:sz="0" w:space="0" w:color="auto"/>
      </w:divBdr>
    </w:div>
    <w:div w:id="596138595">
      <w:bodyDiv w:val="1"/>
      <w:marLeft w:val="0"/>
      <w:marRight w:val="0"/>
      <w:marTop w:val="0"/>
      <w:marBottom w:val="0"/>
      <w:divBdr>
        <w:top w:val="none" w:sz="0" w:space="0" w:color="auto"/>
        <w:left w:val="none" w:sz="0" w:space="0" w:color="auto"/>
        <w:bottom w:val="none" w:sz="0" w:space="0" w:color="auto"/>
        <w:right w:val="none" w:sz="0" w:space="0" w:color="auto"/>
      </w:divBdr>
    </w:div>
    <w:div w:id="653875695">
      <w:bodyDiv w:val="1"/>
      <w:marLeft w:val="0"/>
      <w:marRight w:val="0"/>
      <w:marTop w:val="0"/>
      <w:marBottom w:val="0"/>
      <w:divBdr>
        <w:top w:val="none" w:sz="0" w:space="0" w:color="auto"/>
        <w:left w:val="none" w:sz="0" w:space="0" w:color="auto"/>
        <w:bottom w:val="none" w:sz="0" w:space="0" w:color="auto"/>
        <w:right w:val="none" w:sz="0" w:space="0" w:color="auto"/>
      </w:divBdr>
    </w:div>
    <w:div w:id="694617801">
      <w:bodyDiv w:val="1"/>
      <w:marLeft w:val="0"/>
      <w:marRight w:val="0"/>
      <w:marTop w:val="0"/>
      <w:marBottom w:val="0"/>
      <w:divBdr>
        <w:top w:val="none" w:sz="0" w:space="0" w:color="auto"/>
        <w:left w:val="none" w:sz="0" w:space="0" w:color="auto"/>
        <w:bottom w:val="none" w:sz="0" w:space="0" w:color="auto"/>
        <w:right w:val="none" w:sz="0" w:space="0" w:color="auto"/>
      </w:divBdr>
    </w:div>
    <w:div w:id="719133094">
      <w:bodyDiv w:val="1"/>
      <w:marLeft w:val="0"/>
      <w:marRight w:val="0"/>
      <w:marTop w:val="0"/>
      <w:marBottom w:val="0"/>
      <w:divBdr>
        <w:top w:val="none" w:sz="0" w:space="0" w:color="auto"/>
        <w:left w:val="none" w:sz="0" w:space="0" w:color="auto"/>
        <w:bottom w:val="none" w:sz="0" w:space="0" w:color="auto"/>
        <w:right w:val="none" w:sz="0" w:space="0" w:color="auto"/>
      </w:divBdr>
      <w:divsChild>
        <w:div w:id="112331754">
          <w:marLeft w:val="0"/>
          <w:marRight w:val="0"/>
          <w:marTop w:val="0"/>
          <w:marBottom w:val="0"/>
          <w:divBdr>
            <w:top w:val="none" w:sz="0" w:space="0" w:color="auto"/>
            <w:left w:val="none" w:sz="0" w:space="0" w:color="auto"/>
            <w:bottom w:val="none" w:sz="0" w:space="0" w:color="auto"/>
            <w:right w:val="none" w:sz="0" w:space="0" w:color="auto"/>
          </w:divBdr>
          <w:divsChild>
            <w:div w:id="18845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7751">
      <w:bodyDiv w:val="1"/>
      <w:marLeft w:val="0"/>
      <w:marRight w:val="0"/>
      <w:marTop w:val="0"/>
      <w:marBottom w:val="0"/>
      <w:divBdr>
        <w:top w:val="none" w:sz="0" w:space="0" w:color="auto"/>
        <w:left w:val="none" w:sz="0" w:space="0" w:color="auto"/>
        <w:bottom w:val="none" w:sz="0" w:space="0" w:color="auto"/>
        <w:right w:val="none" w:sz="0" w:space="0" w:color="auto"/>
      </w:divBdr>
    </w:div>
    <w:div w:id="804811453">
      <w:bodyDiv w:val="1"/>
      <w:marLeft w:val="0"/>
      <w:marRight w:val="0"/>
      <w:marTop w:val="0"/>
      <w:marBottom w:val="0"/>
      <w:divBdr>
        <w:top w:val="none" w:sz="0" w:space="0" w:color="auto"/>
        <w:left w:val="none" w:sz="0" w:space="0" w:color="auto"/>
        <w:bottom w:val="none" w:sz="0" w:space="0" w:color="auto"/>
        <w:right w:val="none" w:sz="0" w:space="0" w:color="auto"/>
      </w:divBdr>
    </w:div>
    <w:div w:id="857810382">
      <w:bodyDiv w:val="1"/>
      <w:marLeft w:val="0"/>
      <w:marRight w:val="0"/>
      <w:marTop w:val="0"/>
      <w:marBottom w:val="0"/>
      <w:divBdr>
        <w:top w:val="none" w:sz="0" w:space="0" w:color="auto"/>
        <w:left w:val="none" w:sz="0" w:space="0" w:color="auto"/>
        <w:bottom w:val="none" w:sz="0" w:space="0" w:color="auto"/>
        <w:right w:val="none" w:sz="0" w:space="0" w:color="auto"/>
      </w:divBdr>
      <w:divsChild>
        <w:div w:id="126245365">
          <w:marLeft w:val="0"/>
          <w:marRight w:val="0"/>
          <w:marTop w:val="0"/>
          <w:marBottom w:val="0"/>
          <w:divBdr>
            <w:top w:val="none" w:sz="0" w:space="0" w:color="auto"/>
            <w:left w:val="none" w:sz="0" w:space="0" w:color="auto"/>
            <w:bottom w:val="none" w:sz="0" w:space="0" w:color="auto"/>
            <w:right w:val="none" w:sz="0" w:space="0" w:color="auto"/>
          </w:divBdr>
          <w:divsChild>
            <w:div w:id="523136298">
              <w:marLeft w:val="0"/>
              <w:marRight w:val="0"/>
              <w:marTop w:val="0"/>
              <w:marBottom w:val="0"/>
              <w:divBdr>
                <w:top w:val="single" w:sz="24" w:space="0" w:color="auto"/>
                <w:left w:val="none" w:sz="0" w:space="0" w:color="auto"/>
                <w:bottom w:val="none" w:sz="0" w:space="0" w:color="auto"/>
                <w:right w:val="none" w:sz="0" w:space="0" w:color="auto"/>
              </w:divBdr>
              <w:divsChild>
                <w:div w:id="1242712300">
                  <w:marLeft w:val="0"/>
                  <w:marRight w:val="0"/>
                  <w:marTop w:val="0"/>
                  <w:marBottom w:val="0"/>
                  <w:divBdr>
                    <w:top w:val="none" w:sz="0" w:space="0" w:color="auto"/>
                    <w:left w:val="none" w:sz="0" w:space="0" w:color="auto"/>
                    <w:bottom w:val="none" w:sz="0" w:space="0" w:color="auto"/>
                    <w:right w:val="none" w:sz="0" w:space="0" w:color="auto"/>
                  </w:divBdr>
                  <w:divsChild>
                    <w:div w:id="91463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66525">
      <w:bodyDiv w:val="1"/>
      <w:marLeft w:val="0"/>
      <w:marRight w:val="0"/>
      <w:marTop w:val="0"/>
      <w:marBottom w:val="0"/>
      <w:divBdr>
        <w:top w:val="none" w:sz="0" w:space="0" w:color="auto"/>
        <w:left w:val="none" w:sz="0" w:space="0" w:color="auto"/>
        <w:bottom w:val="none" w:sz="0" w:space="0" w:color="auto"/>
        <w:right w:val="none" w:sz="0" w:space="0" w:color="auto"/>
      </w:divBdr>
    </w:div>
    <w:div w:id="988630133">
      <w:bodyDiv w:val="1"/>
      <w:marLeft w:val="0"/>
      <w:marRight w:val="0"/>
      <w:marTop w:val="0"/>
      <w:marBottom w:val="0"/>
      <w:divBdr>
        <w:top w:val="none" w:sz="0" w:space="0" w:color="auto"/>
        <w:left w:val="none" w:sz="0" w:space="0" w:color="auto"/>
        <w:bottom w:val="none" w:sz="0" w:space="0" w:color="auto"/>
        <w:right w:val="none" w:sz="0" w:space="0" w:color="auto"/>
      </w:divBdr>
      <w:divsChild>
        <w:div w:id="730496674">
          <w:marLeft w:val="0"/>
          <w:marRight w:val="0"/>
          <w:marTop w:val="0"/>
          <w:marBottom w:val="0"/>
          <w:divBdr>
            <w:top w:val="none" w:sz="0" w:space="0" w:color="auto"/>
            <w:left w:val="none" w:sz="0" w:space="0" w:color="auto"/>
            <w:bottom w:val="none" w:sz="0" w:space="0" w:color="auto"/>
            <w:right w:val="none" w:sz="0" w:space="0" w:color="auto"/>
          </w:divBdr>
        </w:div>
      </w:divsChild>
    </w:div>
    <w:div w:id="1040788915">
      <w:bodyDiv w:val="1"/>
      <w:marLeft w:val="0"/>
      <w:marRight w:val="0"/>
      <w:marTop w:val="0"/>
      <w:marBottom w:val="0"/>
      <w:divBdr>
        <w:top w:val="none" w:sz="0" w:space="0" w:color="auto"/>
        <w:left w:val="none" w:sz="0" w:space="0" w:color="auto"/>
        <w:bottom w:val="none" w:sz="0" w:space="0" w:color="auto"/>
        <w:right w:val="none" w:sz="0" w:space="0" w:color="auto"/>
      </w:divBdr>
    </w:div>
    <w:div w:id="1117331939">
      <w:bodyDiv w:val="1"/>
      <w:marLeft w:val="0"/>
      <w:marRight w:val="0"/>
      <w:marTop w:val="0"/>
      <w:marBottom w:val="0"/>
      <w:divBdr>
        <w:top w:val="none" w:sz="0" w:space="0" w:color="auto"/>
        <w:left w:val="none" w:sz="0" w:space="0" w:color="auto"/>
        <w:bottom w:val="none" w:sz="0" w:space="0" w:color="auto"/>
        <w:right w:val="none" w:sz="0" w:space="0" w:color="auto"/>
      </w:divBdr>
      <w:divsChild>
        <w:div w:id="747772805">
          <w:marLeft w:val="0"/>
          <w:marRight w:val="0"/>
          <w:marTop w:val="0"/>
          <w:marBottom w:val="0"/>
          <w:divBdr>
            <w:top w:val="none" w:sz="0" w:space="0" w:color="auto"/>
            <w:left w:val="none" w:sz="0" w:space="0" w:color="auto"/>
            <w:bottom w:val="none" w:sz="0" w:space="0" w:color="auto"/>
            <w:right w:val="none" w:sz="0" w:space="0" w:color="auto"/>
          </w:divBdr>
          <w:divsChild>
            <w:div w:id="210920303">
              <w:marLeft w:val="0"/>
              <w:marRight w:val="0"/>
              <w:marTop w:val="0"/>
              <w:marBottom w:val="0"/>
              <w:divBdr>
                <w:top w:val="none" w:sz="0" w:space="0" w:color="auto"/>
                <w:left w:val="none" w:sz="0" w:space="0" w:color="auto"/>
                <w:bottom w:val="none" w:sz="0" w:space="0" w:color="auto"/>
                <w:right w:val="none" w:sz="0" w:space="0" w:color="auto"/>
              </w:divBdr>
              <w:divsChild>
                <w:div w:id="16213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081480">
      <w:bodyDiv w:val="1"/>
      <w:marLeft w:val="0"/>
      <w:marRight w:val="0"/>
      <w:marTop w:val="0"/>
      <w:marBottom w:val="0"/>
      <w:divBdr>
        <w:top w:val="none" w:sz="0" w:space="0" w:color="auto"/>
        <w:left w:val="none" w:sz="0" w:space="0" w:color="auto"/>
        <w:bottom w:val="none" w:sz="0" w:space="0" w:color="auto"/>
        <w:right w:val="none" w:sz="0" w:space="0" w:color="auto"/>
      </w:divBdr>
      <w:divsChild>
        <w:div w:id="407507921">
          <w:marLeft w:val="0"/>
          <w:marRight w:val="0"/>
          <w:marTop w:val="0"/>
          <w:marBottom w:val="0"/>
          <w:divBdr>
            <w:top w:val="none" w:sz="0" w:space="0" w:color="auto"/>
            <w:left w:val="none" w:sz="0" w:space="0" w:color="auto"/>
            <w:bottom w:val="none" w:sz="0" w:space="0" w:color="auto"/>
            <w:right w:val="none" w:sz="0" w:space="0" w:color="auto"/>
          </w:divBdr>
          <w:divsChild>
            <w:div w:id="4873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738">
      <w:bodyDiv w:val="1"/>
      <w:marLeft w:val="0"/>
      <w:marRight w:val="0"/>
      <w:marTop w:val="0"/>
      <w:marBottom w:val="0"/>
      <w:divBdr>
        <w:top w:val="none" w:sz="0" w:space="0" w:color="auto"/>
        <w:left w:val="none" w:sz="0" w:space="0" w:color="auto"/>
        <w:bottom w:val="none" w:sz="0" w:space="0" w:color="auto"/>
        <w:right w:val="none" w:sz="0" w:space="0" w:color="auto"/>
      </w:divBdr>
    </w:div>
    <w:div w:id="1228760558">
      <w:bodyDiv w:val="1"/>
      <w:marLeft w:val="0"/>
      <w:marRight w:val="0"/>
      <w:marTop w:val="0"/>
      <w:marBottom w:val="0"/>
      <w:divBdr>
        <w:top w:val="none" w:sz="0" w:space="0" w:color="auto"/>
        <w:left w:val="none" w:sz="0" w:space="0" w:color="auto"/>
        <w:bottom w:val="none" w:sz="0" w:space="0" w:color="auto"/>
        <w:right w:val="none" w:sz="0" w:space="0" w:color="auto"/>
      </w:divBdr>
    </w:div>
    <w:div w:id="128118065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64">
          <w:marLeft w:val="0"/>
          <w:marRight w:val="0"/>
          <w:marTop w:val="0"/>
          <w:marBottom w:val="0"/>
          <w:divBdr>
            <w:top w:val="none" w:sz="0" w:space="0" w:color="auto"/>
            <w:left w:val="none" w:sz="0" w:space="0" w:color="auto"/>
            <w:bottom w:val="none" w:sz="0" w:space="0" w:color="auto"/>
            <w:right w:val="none" w:sz="0" w:space="0" w:color="auto"/>
          </w:divBdr>
          <w:divsChild>
            <w:div w:id="20686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4208">
      <w:bodyDiv w:val="1"/>
      <w:marLeft w:val="0"/>
      <w:marRight w:val="0"/>
      <w:marTop w:val="0"/>
      <w:marBottom w:val="0"/>
      <w:divBdr>
        <w:top w:val="none" w:sz="0" w:space="0" w:color="auto"/>
        <w:left w:val="none" w:sz="0" w:space="0" w:color="auto"/>
        <w:bottom w:val="none" w:sz="0" w:space="0" w:color="auto"/>
        <w:right w:val="none" w:sz="0" w:space="0" w:color="auto"/>
      </w:divBdr>
    </w:div>
    <w:div w:id="1530491919">
      <w:bodyDiv w:val="1"/>
      <w:marLeft w:val="0"/>
      <w:marRight w:val="0"/>
      <w:marTop w:val="0"/>
      <w:marBottom w:val="0"/>
      <w:divBdr>
        <w:top w:val="none" w:sz="0" w:space="0" w:color="auto"/>
        <w:left w:val="none" w:sz="0" w:space="0" w:color="auto"/>
        <w:bottom w:val="none" w:sz="0" w:space="0" w:color="auto"/>
        <w:right w:val="none" w:sz="0" w:space="0" w:color="auto"/>
      </w:divBdr>
    </w:div>
    <w:div w:id="1551578496">
      <w:bodyDiv w:val="1"/>
      <w:marLeft w:val="0"/>
      <w:marRight w:val="0"/>
      <w:marTop w:val="0"/>
      <w:marBottom w:val="0"/>
      <w:divBdr>
        <w:top w:val="none" w:sz="0" w:space="0" w:color="auto"/>
        <w:left w:val="none" w:sz="0" w:space="0" w:color="auto"/>
        <w:bottom w:val="none" w:sz="0" w:space="0" w:color="auto"/>
        <w:right w:val="none" w:sz="0" w:space="0" w:color="auto"/>
      </w:divBdr>
    </w:div>
    <w:div w:id="1562446032">
      <w:bodyDiv w:val="1"/>
      <w:marLeft w:val="0"/>
      <w:marRight w:val="0"/>
      <w:marTop w:val="0"/>
      <w:marBottom w:val="0"/>
      <w:divBdr>
        <w:top w:val="none" w:sz="0" w:space="0" w:color="auto"/>
        <w:left w:val="none" w:sz="0" w:space="0" w:color="auto"/>
        <w:bottom w:val="none" w:sz="0" w:space="0" w:color="auto"/>
        <w:right w:val="none" w:sz="0" w:space="0" w:color="auto"/>
      </w:divBdr>
    </w:div>
    <w:div w:id="1572082666">
      <w:bodyDiv w:val="1"/>
      <w:marLeft w:val="0"/>
      <w:marRight w:val="0"/>
      <w:marTop w:val="0"/>
      <w:marBottom w:val="0"/>
      <w:divBdr>
        <w:top w:val="none" w:sz="0" w:space="0" w:color="auto"/>
        <w:left w:val="none" w:sz="0" w:space="0" w:color="auto"/>
        <w:bottom w:val="none" w:sz="0" w:space="0" w:color="auto"/>
        <w:right w:val="none" w:sz="0" w:space="0" w:color="auto"/>
      </w:divBdr>
    </w:div>
    <w:div w:id="1636448066">
      <w:bodyDiv w:val="1"/>
      <w:marLeft w:val="0"/>
      <w:marRight w:val="0"/>
      <w:marTop w:val="0"/>
      <w:marBottom w:val="0"/>
      <w:divBdr>
        <w:top w:val="none" w:sz="0" w:space="0" w:color="auto"/>
        <w:left w:val="none" w:sz="0" w:space="0" w:color="auto"/>
        <w:bottom w:val="none" w:sz="0" w:space="0" w:color="auto"/>
        <w:right w:val="none" w:sz="0" w:space="0" w:color="auto"/>
      </w:divBdr>
    </w:div>
    <w:div w:id="1678538527">
      <w:bodyDiv w:val="1"/>
      <w:marLeft w:val="0"/>
      <w:marRight w:val="0"/>
      <w:marTop w:val="0"/>
      <w:marBottom w:val="0"/>
      <w:divBdr>
        <w:top w:val="none" w:sz="0" w:space="0" w:color="auto"/>
        <w:left w:val="none" w:sz="0" w:space="0" w:color="auto"/>
        <w:bottom w:val="none" w:sz="0" w:space="0" w:color="auto"/>
        <w:right w:val="none" w:sz="0" w:space="0" w:color="auto"/>
      </w:divBdr>
      <w:divsChild>
        <w:div w:id="1637685122">
          <w:marLeft w:val="0"/>
          <w:marRight w:val="0"/>
          <w:marTop w:val="75"/>
          <w:marBottom w:val="0"/>
          <w:divBdr>
            <w:top w:val="none" w:sz="0" w:space="0" w:color="auto"/>
            <w:left w:val="none" w:sz="0" w:space="0" w:color="auto"/>
            <w:bottom w:val="none" w:sz="0" w:space="0" w:color="auto"/>
            <w:right w:val="none" w:sz="0" w:space="0" w:color="auto"/>
          </w:divBdr>
          <w:divsChild>
            <w:div w:id="950865650">
              <w:marLeft w:val="0"/>
              <w:marRight w:val="0"/>
              <w:marTop w:val="0"/>
              <w:marBottom w:val="0"/>
              <w:divBdr>
                <w:top w:val="single" w:sz="6" w:space="8" w:color="CCCCCC"/>
                <w:left w:val="single" w:sz="6" w:space="11" w:color="CCCCCC"/>
                <w:bottom w:val="single" w:sz="18" w:space="19" w:color="999999"/>
                <w:right w:val="single" w:sz="18" w:space="8" w:color="999999"/>
              </w:divBdr>
              <w:divsChild>
                <w:div w:id="526526635">
                  <w:marLeft w:val="0"/>
                  <w:marRight w:val="0"/>
                  <w:marTop w:val="0"/>
                  <w:marBottom w:val="0"/>
                  <w:divBdr>
                    <w:top w:val="none" w:sz="0" w:space="0" w:color="auto"/>
                    <w:left w:val="none" w:sz="0" w:space="0" w:color="auto"/>
                    <w:bottom w:val="none" w:sz="0" w:space="0" w:color="auto"/>
                    <w:right w:val="none" w:sz="0" w:space="0" w:color="auto"/>
                  </w:divBdr>
                  <w:divsChild>
                    <w:div w:id="1082679133">
                      <w:marLeft w:val="0"/>
                      <w:marRight w:val="0"/>
                      <w:marTop w:val="0"/>
                      <w:marBottom w:val="0"/>
                      <w:divBdr>
                        <w:top w:val="single" w:sz="36" w:space="8" w:color="AAD2DF"/>
                        <w:left w:val="single" w:sz="36" w:space="8" w:color="AAD2DF"/>
                        <w:bottom w:val="single" w:sz="36" w:space="8" w:color="AAD2DF"/>
                        <w:right w:val="single" w:sz="36" w:space="8" w:color="AAD2DF"/>
                      </w:divBdr>
                    </w:div>
                  </w:divsChild>
                </w:div>
              </w:divsChild>
            </w:div>
          </w:divsChild>
        </w:div>
      </w:divsChild>
    </w:div>
    <w:div w:id="1745957578">
      <w:bodyDiv w:val="1"/>
      <w:marLeft w:val="0"/>
      <w:marRight w:val="0"/>
      <w:marTop w:val="0"/>
      <w:marBottom w:val="0"/>
      <w:divBdr>
        <w:top w:val="none" w:sz="0" w:space="0" w:color="auto"/>
        <w:left w:val="none" w:sz="0" w:space="0" w:color="auto"/>
        <w:bottom w:val="none" w:sz="0" w:space="0" w:color="auto"/>
        <w:right w:val="none" w:sz="0" w:space="0" w:color="auto"/>
      </w:divBdr>
    </w:div>
    <w:div w:id="1787963251">
      <w:bodyDiv w:val="1"/>
      <w:marLeft w:val="0"/>
      <w:marRight w:val="0"/>
      <w:marTop w:val="0"/>
      <w:marBottom w:val="0"/>
      <w:divBdr>
        <w:top w:val="none" w:sz="0" w:space="0" w:color="auto"/>
        <w:left w:val="none" w:sz="0" w:space="0" w:color="auto"/>
        <w:bottom w:val="none" w:sz="0" w:space="0" w:color="auto"/>
        <w:right w:val="none" w:sz="0" w:space="0" w:color="auto"/>
      </w:divBdr>
      <w:divsChild>
        <w:div w:id="81882282">
          <w:marLeft w:val="0"/>
          <w:marRight w:val="0"/>
          <w:marTop w:val="75"/>
          <w:marBottom w:val="75"/>
          <w:divBdr>
            <w:top w:val="none" w:sz="0" w:space="0" w:color="auto"/>
            <w:left w:val="none" w:sz="0" w:space="0" w:color="auto"/>
            <w:bottom w:val="none" w:sz="0" w:space="0" w:color="auto"/>
            <w:right w:val="none" w:sz="0" w:space="0" w:color="auto"/>
          </w:divBdr>
          <w:divsChild>
            <w:div w:id="329795175">
              <w:marLeft w:val="3150"/>
              <w:marRight w:val="0"/>
              <w:marTop w:val="0"/>
              <w:marBottom w:val="0"/>
              <w:divBdr>
                <w:top w:val="none" w:sz="0" w:space="0" w:color="auto"/>
                <w:left w:val="none" w:sz="0" w:space="0" w:color="auto"/>
                <w:bottom w:val="none" w:sz="0" w:space="0" w:color="auto"/>
                <w:right w:val="none" w:sz="0" w:space="0" w:color="auto"/>
              </w:divBdr>
              <w:divsChild>
                <w:div w:id="2012028560">
                  <w:marLeft w:val="0"/>
                  <w:marRight w:val="0"/>
                  <w:marTop w:val="0"/>
                  <w:marBottom w:val="0"/>
                  <w:divBdr>
                    <w:top w:val="none" w:sz="0" w:space="0" w:color="auto"/>
                    <w:left w:val="none" w:sz="0" w:space="0" w:color="auto"/>
                    <w:bottom w:val="none" w:sz="0" w:space="0" w:color="auto"/>
                    <w:right w:val="none" w:sz="0" w:space="0" w:color="auto"/>
                  </w:divBdr>
                  <w:divsChild>
                    <w:div w:id="13916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227373">
      <w:bodyDiv w:val="1"/>
      <w:marLeft w:val="0"/>
      <w:marRight w:val="0"/>
      <w:marTop w:val="0"/>
      <w:marBottom w:val="0"/>
      <w:divBdr>
        <w:top w:val="none" w:sz="0" w:space="0" w:color="auto"/>
        <w:left w:val="none" w:sz="0" w:space="0" w:color="auto"/>
        <w:bottom w:val="none" w:sz="0" w:space="0" w:color="auto"/>
        <w:right w:val="none" w:sz="0" w:space="0" w:color="auto"/>
      </w:divBdr>
    </w:div>
    <w:div w:id="1950890177">
      <w:bodyDiv w:val="1"/>
      <w:marLeft w:val="0"/>
      <w:marRight w:val="0"/>
      <w:marTop w:val="0"/>
      <w:marBottom w:val="0"/>
      <w:divBdr>
        <w:top w:val="none" w:sz="0" w:space="0" w:color="auto"/>
        <w:left w:val="none" w:sz="0" w:space="0" w:color="auto"/>
        <w:bottom w:val="none" w:sz="0" w:space="0" w:color="auto"/>
        <w:right w:val="none" w:sz="0" w:space="0" w:color="auto"/>
      </w:divBdr>
    </w:div>
    <w:div w:id="2045709913">
      <w:bodyDiv w:val="1"/>
      <w:marLeft w:val="0"/>
      <w:marRight w:val="0"/>
      <w:marTop w:val="0"/>
      <w:marBottom w:val="0"/>
      <w:divBdr>
        <w:top w:val="none" w:sz="0" w:space="0" w:color="auto"/>
        <w:left w:val="none" w:sz="0" w:space="0" w:color="auto"/>
        <w:bottom w:val="none" w:sz="0" w:space="0" w:color="auto"/>
        <w:right w:val="none" w:sz="0" w:space="0" w:color="auto"/>
      </w:divBdr>
      <w:divsChild>
        <w:div w:id="487477173">
          <w:marLeft w:val="0"/>
          <w:marRight w:val="0"/>
          <w:marTop w:val="75"/>
          <w:marBottom w:val="0"/>
          <w:divBdr>
            <w:top w:val="none" w:sz="0" w:space="0" w:color="auto"/>
            <w:left w:val="none" w:sz="0" w:space="0" w:color="auto"/>
            <w:bottom w:val="none" w:sz="0" w:space="0" w:color="auto"/>
            <w:right w:val="none" w:sz="0" w:space="0" w:color="auto"/>
          </w:divBdr>
          <w:divsChild>
            <w:div w:id="571505223">
              <w:marLeft w:val="0"/>
              <w:marRight w:val="0"/>
              <w:marTop w:val="0"/>
              <w:marBottom w:val="0"/>
              <w:divBdr>
                <w:top w:val="single" w:sz="6" w:space="8" w:color="CCCCCC"/>
                <w:left w:val="single" w:sz="6" w:space="11" w:color="CCCCCC"/>
                <w:bottom w:val="single" w:sz="18" w:space="19" w:color="999999"/>
                <w:right w:val="single" w:sz="18" w:space="8" w:color="999999"/>
              </w:divBdr>
              <w:divsChild>
                <w:div w:id="157338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77271">
      <w:bodyDiv w:val="1"/>
      <w:marLeft w:val="0"/>
      <w:marRight w:val="0"/>
      <w:marTop w:val="0"/>
      <w:marBottom w:val="0"/>
      <w:divBdr>
        <w:top w:val="none" w:sz="0" w:space="0" w:color="auto"/>
        <w:left w:val="none" w:sz="0" w:space="0" w:color="auto"/>
        <w:bottom w:val="none" w:sz="0" w:space="0" w:color="auto"/>
        <w:right w:val="none" w:sz="0" w:space="0" w:color="auto"/>
      </w:divBdr>
      <w:divsChild>
        <w:div w:id="627207199">
          <w:marLeft w:val="0"/>
          <w:marRight w:val="0"/>
          <w:marTop w:val="0"/>
          <w:marBottom w:val="0"/>
          <w:divBdr>
            <w:top w:val="none" w:sz="0" w:space="0" w:color="auto"/>
            <w:left w:val="none" w:sz="0" w:space="0" w:color="auto"/>
            <w:bottom w:val="none" w:sz="0" w:space="0" w:color="auto"/>
            <w:right w:val="none" w:sz="0" w:space="0" w:color="auto"/>
          </w:divBdr>
          <w:divsChild>
            <w:div w:id="104741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7702">
      <w:bodyDiv w:val="1"/>
      <w:marLeft w:val="0"/>
      <w:marRight w:val="0"/>
      <w:marTop w:val="0"/>
      <w:marBottom w:val="0"/>
      <w:divBdr>
        <w:top w:val="none" w:sz="0" w:space="0" w:color="auto"/>
        <w:left w:val="none" w:sz="0" w:space="0" w:color="auto"/>
        <w:bottom w:val="none" w:sz="0" w:space="0" w:color="auto"/>
        <w:right w:val="none" w:sz="0" w:space="0" w:color="auto"/>
      </w:divBdr>
    </w:div>
    <w:div w:id="2123062746">
      <w:bodyDiv w:val="1"/>
      <w:marLeft w:val="0"/>
      <w:marRight w:val="0"/>
      <w:marTop w:val="0"/>
      <w:marBottom w:val="0"/>
      <w:divBdr>
        <w:top w:val="none" w:sz="0" w:space="0" w:color="auto"/>
        <w:left w:val="none" w:sz="0" w:space="0" w:color="auto"/>
        <w:bottom w:val="none" w:sz="0" w:space="0" w:color="auto"/>
        <w:right w:val="none" w:sz="0" w:space="0" w:color="auto"/>
      </w:divBdr>
      <w:divsChild>
        <w:div w:id="425730520">
          <w:marLeft w:val="0"/>
          <w:marRight w:val="0"/>
          <w:marTop w:val="0"/>
          <w:marBottom w:val="0"/>
          <w:divBdr>
            <w:top w:val="none" w:sz="0" w:space="0" w:color="auto"/>
            <w:left w:val="none" w:sz="0" w:space="0" w:color="auto"/>
            <w:bottom w:val="none" w:sz="0" w:space="0" w:color="auto"/>
            <w:right w:val="none" w:sz="0" w:space="0" w:color="auto"/>
          </w:divBdr>
          <w:divsChild>
            <w:div w:id="976833091">
              <w:marLeft w:val="0"/>
              <w:marRight w:val="0"/>
              <w:marTop w:val="0"/>
              <w:marBottom w:val="0"/>
              <w:divBdr>
                <w:top w:val="none" w:sz="0" w:space="0" w:color="auto"/>
                <w:left w:val="none" w:sz="0" w:space="0" w:color="auto"/>
                <w:bottom w:val="none" w:sz="0" w:space="0" w:color="auto"/>
                <w:right w:val="none" w:sz="0" w:space="0" w:color="auto"/>
              </w:divBdr>
              <w:divsChild>
                <w:div w:id="1604068666">
                  <w:marLeft w:val="0"/>
                  <w:marRight w:val="0"/>
                  <w:marTop w:val="0"/>
                  <w:marBottom w:val="0"/>
                  <w:divBdr>
                    <w:top w:val="none" w:sz="0" w:space="0" w:color="auto"/>
                    <w:left w:val="none" w:sz="0" w:space="0" w:color="auto"/>
                    <w:bottom w:val="none" w:sz="0" w:space="0" w:color="auto"/>
                    <w:right w:val="none" w:sz="0" w:space="0" w:color="auto"/>
                  </w:divBdr>
                  <w:divsChild>
                    <w:div w:id="1828204543">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sChild>
        </w:div>
      </w:divsChild>
    </w:div>
    <w:div w:id="2126072786">
      <w:bodyDiv w:val="1"/>
      <w:marLeft w:val="0"/>
      <w:marRight w:val="0"/>
      <w:marTop w:val="0"/>
      <w:marBottom w:val="0"/>
      <w:divBdr>
        <w:top w:val="none" w:sz="0" w:space="0" w:color="auto"/>
        <w:left w:val="none" w:sz="0" w:space="0" w:color="auto"/>
        <w:bottom w:val="none" w:sz="0" w:space="0" w:color="auto"/>
        <w:right w:val="none" w:sz="0" w:space="0" w:color="auto"/>
      </w:divBdr>
      <w:divsChild>
        <w:div w:id="1946379174">
          <w:marLeft w:val="0"/>
          <w:marRight w:val="0"/>
          <w:marTop w:val="0"/>
          <w:marBottom w:val="0"/>
          <w:divBdr>
            <w:top w:val="none" w:sz="0" w:space="0" w:color="auto"/>
            <w:left w:val="none" w:sz="0" w:space="0" w:color="auto"/>
            <w:bottom w:val="none" w:sz="0" w:space="0" w:color="auto"/>
            <w:right w:val="none" w:sz="0" w:space="0" w:color="auto"/>
          </w:divBdr>
          <w:divsChild>
            <w:div w:id="43452856">
              <w:marLeft w:val="0"/>
              <w:marRight w:val="0"/>
              <w:marTop w:val="0"/>
              <w:marBottom w:val="0"/>
              <w:divBdr>
                <w:top w:val="none" w:sz="0" w:space="0" w:color="auto"/>
                <w:left w:val="none" w:sz="0" w:space="0" w:color="auto"/>
                <w:bottom w:val="none" w:sz="0" w:space="0" w:color="auto"/>
                <w:right w:val="none" w:sz="0" w:space="0" w:color="auto"/>
              </w:divBdr>
            </w:div>
            <w:div w:id="127162205">
              <w:marLeft w:val="0"/>
              <w:marRight w:val="0"/>
              <w:marTop w:val="0"/>
              <w:marBottom w:val="0"/>
              <w:divBdr>
                <w:top w:val="none" w:sz="0" w:space="0" w:color="auto"/>
                <w:left w:val="none" w:sz="0" w:space="0" w:color="auto"/>
                <w:bottom w:val="none" w:sz="0" w:space="0" w:color="auto"/>
                <w:right w:val="none" w:sz="0" w:space="0" w:color="auto"/>
              </w:divBdr>
            </w:div>
            <w:div w:id="156851166">
              <w:marLeft w:val="0"/>
              <w:marRight w:val="0"/>
              <w:marTop w:val="0"/>
              <w:marBottom w:val="0"/>
              <w:divBdr>
                <w:top w:val="none" w:sz="0" w:space="0" w:color="auto"/>
                <w:left w:val="none" w:sz="0" w:space="0" w:color="auto"/>
                <w:bottom w:val="none" w:sz="0" w:space="0" w:color="auto"/>
                <w:right w:val="none" w:sz="0" w:space="0" w:color="auto"/>
              </w:divBdr>
            </w:div>
            <w:div w:id="701976642">
              <w:marLeft w:val="0"/>
              <w:marRight w:val="0"/>
              <w:marTop w:val="0"/>
              <w:marBottom w:val="0"/>
              <w:divBdr>
                <w:top w:val="none" w:sz="0" w:space="0" w:color="auto"/>
                <w:left w:val="none" w:sz="0" w:space="0" w:color="auto"/>
                <w:bottom w:val="none" w:sz="0" w:space="0" w:color="auto"/>
                <w:right w:val="none" w:sz="0" w:space="0" w:color="auto"/>
              </w:divBdr>
            </w:div>
            <w:div w:id="933436057">
              <w:marLeft w:val="0"/>
              <w:marRight w:val="0"/>
              <w:marTop w:val="0"/>
              <w:marBottom w:val="0"/>
              <w:divBdr>
                <w:top w:val="none" w:sz="0" w:space="0" w:color="auto"/>
                <w:left w:val="none" w:sz="0" w:space="0" w:color="auto"/>
                <w:bottom w:val="none" w:sz="0" w:space="0" w:color="auto"/>
                <w:right w:val="none" w:sz="0" w:space="0" w:color="auto"/>
              </w:divBdr>
            </w:div>
            <w:div w:id="1000960978">
              <w:marLeft w:val="0"/>
              <w:marRight w:val="0"/>
              <w:marTop w:val="0"/>
              <w:marBottom w:val="0"/>
              <w:divBdr>
                <w:top w:val="none" w:sz="0" w:space="0" w:color="auto"/>
                <w:left w:val="none" w:sz="0" w:space="0" w:color="auto"/>
                <w:bottom w:val="none" w:sz="0" w:space="0" w:color="auto"/>
                <w:right w:val="none" w:sz="0" w:space="0" w:color="auto"/>
              </w:divBdr>
            </w:div>
            <w:div w:id="1731416158">
              <w:marLeft w:val="0"/>
              <w:marRight w:val="0"/>
              <w:marTop w:val="0"/>
              <w:marBottom w:val="0"/>
              <w:divBdr>
                <w:top w:val="none" w:sz="0" w:space="0" w:color="auto"/>
                <w:left w:val="none" w:sz="0" w:space="0" w:color="auto"/>
                <w:bottom w:val="none" w:sz="0" w:space="0" w:color="auto"/>
                <w:right w:val="none" w:sz="0" w:space="0" w:color="auto"/>
              </w:divBdr>
            </w:div>
            <w:div w:id="1891336057">
              <w:marLeft w:val="0"/>
              <w:marRight w:val="0"/>
              <w:marTop w:val="0"/>
              <w:marBottom w:val="0"/>
              <w:divBdr>
                <w:top w:val="none" w:sz="0" w:space="0" w:color="auto"/>
                <w:left w:val="none" w:sz="0" w:space="0" w:color="auto"/>
                <w:bottom w:val="none" w:sz="0" w:space="0" w:color="auto"/>
                <w:right w:val="none" w:sz="0" w:space="0" w:color="auto"/>
              </w:divBdr>
            </w:div>
            <w:div w:id="19612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31647">
      <w:bodyDiv w:val="1"/>
      <w:marLeft w:val="0"/>
      <w:marRight w:val="0"/>
      <w:marTop w:val="0"/>
      <w:marBottom w:val="0"/>
      <w:divBdr>
        <w:top w:val="none" w:sz="0" w:space="0" w:color="auto"/>
        <w:left w:val="none" w:sz="0" w:space="0" w:color="auto"/>
        <w:bottom w:val="none" w:sz="0" w:space="0" w:color="auto"/>
        <w:right w:val="none" w:sz="0" w:space="0" w:color="auto"/>
      </w:divBdr>
    </w:div>
    <w:div w:id="2138522372">
      <w:bodyDiv w:val="1"/>
      <w:marLeft w:val="0"/>
      <w:marRight w:val="0"/>
      <w:marTop w:val="0"/>
      <w:marBottom w:val="0"/>
      <w:divBdr>
        <w:top w:val="none" w:sz="0" w:space="0" w:color="auto"/>
        <w:left w:val="none" w:sz="0" w:space="0" w:color="auto"/>
        <w:bottom w:val="none" w:sz="0" w:space="0" w:color="auto"/>
        <w:right w:val="none" w:sz="0" w:space="0" w:color="auto"/>
      </w:divBdr>
      <w:divsChild>
        <w:div w:id="673458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1974/53" TargetMode="External"/><Relationship Id="rId21" Type="http://schemas.openxmlformats.org/officeDocument/2006/relationships/hyperlink" Target="https://www.gov.uk/government/publications/guide-to-the-general-data-protection-regulation" TargetMode="External"/><Relationship Id="rId42" Type="http://schemas.openxmlformats.org/officeDocument/2006/relationships/image" Target="media/image4.png"/><Relationship Id="rId47" Type="http://schemas.openxmlformats.org/officeDocument/2006/relationships/hyperlink" Target="https://www.kirkleessafeguardingchildren.co.uk/" TargetMode="External"/><Relationship Id="rId63" Type="http://schemas.openxmlformats.org/officeDocument/2006/relationships/hyperlink" Target="mailto:ESS.CME@kirklees.gov.uk" TargetMode="External"/><Relationship Id="rId68" Type="http://schemas.openxmlformats.org/officeDocument/2006/relationships/hyperlink" Target="https://westyorkscb.proceduresonline.com/p_elective_home_ed.html" TargetMode="External"/><Relationship Id="rId84" Type="http://schemas.openxmlformats.org/officeDocument/2006/relationships/hyperlink" Target="https://www.legislation.gov.uk/uksi/2005/1437/contents/made" TargetMode="External"/><Relationship Id="rId89" Type="http://schemas.openxmlformats.org/officeDocument/2006/relationships/hyperlink" Target="https://www.kirkleessafeguardingchildren.co.uk/safeguarding-2/different-types-of-abuse/child-sexual-abuse-csa/" TargetMode="External"/><Relationship Id="rId16" Type="http://schemas.openxmlformats.org/officeDocument/2006/relationships/hyperlink" Target="https://www.gov.uk/government/publications/keeping-children-safe-in-education--2" TargetMode="External"/><Relationship Id="rId107" Type="http://schemas.microsoft.com/office/2020/10/relationships/intelligence" Target="intelligence2.xml"/><Relationship Id="rId11" Type="http://schemas.openxmlformats.org/officeDocument/2006/relationships/image" Target="media/image1.emf"/><Relationship Id="rId32" Type="http://schemas.openxmlformats.org/officeDocument/2006/relationships/hyperlink" Target="https://www.gov.uk/government/publications/children-missing-education" TargetMode="External"/><Relationship Id="rId37" Type="http://schemas.openxmlformats.org/officeDocument/2006/relationships/hyperlink" Target="http://www.legislation.gov.uk/ukpga/2006/21/contents" TargetMode="External"/><Relationship Id="rId53" Type="http://schemas.openxmlformats.org/officeDocument/2006/relationships/hyperlink" Target="http://www.kirklees.gov.uk/prevent" TargetMode="External"/><Relationship Id="rId58" Type="http://schemas.openxmlformats.org/officeDocument/2006/relationships/hyperlink" Target="https://www.kirkleessafeguardingchildren.co.uk/wp-content/uploads/2020/02/Appropriate-Language-in-CSE-and-CCE.pdf" TargetMode="External"/><Relationship Id="rId74" Type="http://schemas.openxmlformats.org/officeDocument/2006/relationships/hyperlink" Target="https://www.legislation.gov.uk/ukpga/2004/31/contents"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png"/><Relationship Id="rId95" Type="http://schemas.openxmlformats.org/officeDocument/2006/relationships/hyperlink" Target="https://www.kirklees.gov.uk/beta/community-safety-partners/prevent.aspx" TargetMode="External"/><Relationship Id="rId22" Type="http://schemas.openxmlformats.org/officeDocument/2006/relationships/hyperlink" Target="https://www.gov.uk/government/publications/guide-to-the-general-data-protection-regulation" TargetMode="External"/><Relationship Id="rId27" Type="http://schemas.openxmlformats.org/officeDocument/2006/relationships/hyperlink" Target="http://www.legislation.gov.uk/ukpga/2006/47/schedule/4" TargetMode="External"/><Relationship Id="rId43" Type="http://schemas.openxmlformats.org/officeDocument/2006/relationships/hyperlink" Target="https://assets.publishing.service.gov.uk/government/uploads/system/uploads/attachment_data/file/721581/Information_sharing_advice_practitioners_safeguarding_services.pdf" TargetMode="External"/><Relationship Id="rId48" Type="http://schemas.openxmlformats.org/officeDocument/2006/relationships/hyperlink" Target="https://www.kirkleessafeguardingchildren.co.uk/safeguarding-2/different-types-of-abuse/honour-based-violence/" TargetMode="External"/><Relationship Id="rId64" Type="http://schemas.openxmlformats.org/officeDocument/2006/relationships/hyperlink" Target="https://www.gov.uk/government/publications/children-missing-education" TargetMode="External"/><Relationship Id="rId69" Type="http://schemas.openxmlformats.org/officeDocument/2006/relationships/hyperlink" Target="https://kirkleesbusinesssolutions.uk/Page/13204" TargetMode="External"/><Relationship Id="rId80" Type="http://schemas.openxmlformats.org/officeDocument/2006/relationships/hyperlink" Target="https://www.gov.uk/government/publications/working-together-to-safeguard-children--2" TargetMode="External"/><Relationship Id="rId85" Type="http://schemas.openxmlformats.org/officeDocument/2006/relationships/hyperlink" Target="https://www.gov.uk/data-protection" TargetMode="External"/><Relationship Id="rId12" Type="http://schemas.openxmlformats.org/officeDocument/2006/relationships/image" Target="media/image2.png"/><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overnment/uploads/system/uploads/attachment_data/file/512906/Multi_Agency_Statutory_Guidance_on_FGM__-_FINAL.pdf" TargetMode="External"/><Relationship Id="rId33" Type="http://schemas.openxmlformats.org/officeDocument/2006/relationships/hyperlink" Target="https://www.gov.uk/guidance/meeting-digital-and-technology-standards-in-schools-and-colleges/cyber-security-standards-for-schools-and-colleges" TargetMode="External"/><Relationship Id="rId38" Type="http://schemas.openxmlformats.org/officeDocument/2006/relationships/hyperlink" Target="https://assets.publishing.service.gov.uk/government/uploads/system/uploads/attachment_data/file/999239/SVSH_2021.pdf" TargetMode="External"/><Relationship Id="rId46" Type="http://schemas.openxmlformats.org/officeDocument/2006/relationships/hyperlink" Target="https://www.kirkleessafeguardingchildren.co.uk/safeguarding-2/early-support/" TargetMode="External"/><Relationship Id="rId59" Type="http://schemas.openxmlformats.org/officeDocument/2006/relationships/hyperlink" Target="https://www.kirkleessafeguardingchildren.co.uk/safeguarding-2/keeping-children-safe/private-fostering/" TargetMode="External"/><Relationship Id="rId67" Type="http://schemas.openxmlformats.org/officeDocument/2006/relationships/hyperlink" Target="https://www.gov.uk/government/publications/school-exclusion" TargetMode="External"/><Relationship Id="rId20" Type="http://schemas.openxmlformats.org/officeDocument/2006/relationships/hyperlink" Target="http://www.legislation.gov.uk/ukpga/2004/31/contents" TargetMode="External"/><Relationship Id="rId41" Type="http://schemas.openxmlformats.org/officeDocument/2006/relationships/hyperlink" Target="https://www.gov.uk/government/publications/keeping-children-safe-in-education--2" TargetMode="External"/><Relationship Id="rId54" Type="http://schemas.openxmlformats.org/officeDocument/2006/relationships/hyperlink" Target="mailto:prevent@kirklees.gov.uk" TargetMode="External"/><Relationship Id="rId62" Type="http://schemas.openxmlformats.org/officeDocument/2006/relationships/hyperlink" Target="https://assets.publishing.service.gov.uk/government/uploads/system/uploads/attachment_data/file/550416/Children_Missing_Education_-_statutory_guidance.pdf" TargetMode="External"/><Relationship Id="rId70" Type="http://schemas.openxmlformats.org/officeDocument/2006/relationships/hyperlink" Target="mailto:EHETeam@kirklees.gov.uk" TargetMode="External"/><Relationship Id="rId75" Type="http://schemas.openxmlformats.org/officeDocument/2006/relationships/hyperlink" Target="https://www.legislation.gov.uk/ukpga/2006/47/contents" TargetMode="External"/><Relationship Id="rId83" Type="http://schemas.openxmlformats.org/officeDocument/2006/relationships/hyperlink" Target="https://www.kirkleessafeguardingchildren.co.uk/safeguarding-2/early-support/" TargetMode="External"/><Relationship Id="rId88" Type="http://schemas.openxmlformats.org/officeDocument/2006/relationships/hyperlink" Target="https://www.kirkleessafeguardingchildren.co.uk/wp-content/uploads/2020/02/Appropriate-Language-in-CSE-and-CCE.pdf" TargetMode="External"/><Relationship Id="rId91" Type="http://schemas.openxmlformats.org/officeDocument/2006/relationships/image" Target="media/image6.png"/><Relationship Id="rId96" Type="http://schemas.openxmlformats.org/officeDocument/2006/relationships/hyperlink" Target="https://kirkleesbusinesssolutions.uk/Page/1466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legislation.gov.uk/ukpga/2018/12/contents/enacted" TargetMode="External"/><Relationship Id="rId28" Type="http://schemas.openxmlformats.org/officeDocument/2006/relationships/hyperlink" Target="https://www.gov.uk/government/publications/prevent-duty-guidance" TargetMode="External"/><Relationship Id="rId36" Type="http://schemas.openxmlformats.org/officeDocument/2006/relationships/hyperlink" Target="https://assets.publishing.service.gov.uk/media/65cf5f2a4239310011b7b916/Mobile_phones_in_schools_guidance.pdf" TargetMode="External"/><Relationship Id="rId49" Type="http://schemas.openxmlformats.org/officeDocument/2006/relationships/hyperlink" Target="https://www.gov.uk/government/publications/prevent-duty-guidance" TargetMode="External"/><Relationship Id="rId57" Type="http://schemas.openxmlformats.org/officeDocument/2006/relationships/hyperlink" Target="https://www.kirkleessafeguardingchildren.co.uk/safeguarding-2/different-types-of-abuse/child-sexual-abuse-csa/" TargetMode="External"/><Relationship Id="rId10" Type="http://schemas.openxmlformats.org/officeDocument/2006/relationships/endnotes" Target="endnotes.xml"/><Relationship Id="rId31" Type="http://schemas.openxmlformats.org/officeDocument/2006/relationships/hyperlink" Target="https://www.kirkleessafeguardingchildren.co.uk/procedures-local-protocols-and-guidance/" TargetMode="External"/><Relationship Id="rId44" Type="http://schemas.openxmlformats.org/officeDocument/2006/relationships/hyperlink" Target="https://www.gov.uk/guidance/meeting-digital-and-technology-standards-in-schools-and-colleges/cyber-security-standards-for-schools-and-colleges" TargetMode="External"/><Relationship Id="rId52" Type="http://schemas.openxmlformats.org/officeDocument/2006/relationships/hyperlink" Target="https://www.support-people-vulnerable-to-radicalisation.service.gov.uk/awareness-course/introducing-notice-check-share-procedure" TargetMode="External"/><Relationship Id="rId60" Type="http://schemas.openxmlformats.org/officeDocument/2006/relationships/hyperlink" Target="mailto:kirklees.virtualschool@kirklees.gov.uk" TargetMode="External"/><Relationship Id="rId65" Type="http://schemas.openxmlformats.org/officeDocument/2006/relationships/hyperlink" Target="https://assets.publishing.service.gov.uk/government/uploads/system/uploads/attachment_data/file/1181584/Suspension_and_permanent_exclusion_guidance_september_23.pdf" TargetMode="External"/><Relationship Id="rId73" Type="http://schemas.openxmlformats.org/officeDocument/2006/relationships/hyperlink" Target="mailto:schoolsafeguardingofficer@kirklees.gov.uk" TargetMode="External"/><Relationship Id="rId78" Type="http://schemas.openxmlformats.org/officeDocument/2006/relationships/hyperlink" Target="https://www.legislation.gov.uk/ukpga/2003/42/contents" TargetMode="External"/><Relationship Id="rId81" Type="http://schemas.openxmlformats.org/officeDocument/2006/relationships/hyperlink" Target="https://assets.publishing.service.gov.uk/government/uploads/system/uploads/attachment_data/file/1026591/Staff_Advice_Handbook_Update_-_October_2021.pdf" TargetMode="External"/><Relationship Id="rId86" Type="http://schemas.openxmlformats.org/officeDocument/2006/relationships/hyperlink" Target="https://assets.publishing.service.gov.uk/government/uploads/system/uploads/attachment_data/file/1080047/KCSIE_2024_revised.pdf" TargetMode="External"/><Relationship Id="rId94" Type="http://schemas.openxmlformats.org/officeDocument/2006/relationships/image" Target="media/image8.gif"/><Relationship Id="rId99" Type="http://schemas.openxmlformats.org/officeDocument/2006/relationships/footer" Target="foot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legislation.gov.uk/uksi/2014/3283/schedule/part/3/made" TargetMode="External"/><Relationship Id="rId39" Type="http://schemas.openxmlformats.org/officeDocument/2006/relationships/hyperlink" Target="https://www.kirklees.gov.uk/beta/social-care/contact-adult-social-care-services.aspx" TargetMode="External"/><Relationship Id="rId34" Type="http://schemas.openxmlformats.org/officeDocument/2006/relationships/hyperlink" Target="https://www.gov.uk/government/publications/safeguarding-practitioners-information-sharing-advice" TargetMode="External"/><Relationship Id="rId50" Type="http://schemas.openxmlformats.org/officeDocument/2006/relationships/hyperlink" Target="https://www.gov.uk/government/publications/counter-terrorism-strategy-contest-2023" TargetMode="External"/><Relationship Id="rId55" Type="http://schemas.openxmlformats.org/officeDocument/2006/relationships/hyperlink" Target="https://www.kirkleessafeguardingchildren.co.uk/safeguarding-2/different-types-of-abuse/harmful-sexual-behaviour-hsb/" TargetMode="External"/><Relationship Id="rId76" Type="http://schemas.openxmlformats.org/officeDocument/2006/relationships/hyperlink" Target="https://www.legislation.gov.uk/ukpga/2010/15/contents" TargetMode="External"/><Relationship Id="rId97" Type="http://schemas.openxmlformats.org/officeDocument/2006/relationships/hyperlink" Target="https://kirkleesbusinesssolutions.uk/Page/14663" TargetMode="External"/><Relationship Id="rId7" Type="http://schemas.openxmlformats.org/officeDocument/2006/relationships/settings" Target="settings.xml"/><Relationship Id="rId71" Type="http://schemas.openxmlformats.org/officeDocument/2006/relationships/hyperlink" Target="https://kirkleesbusinesssolutions.uk/Page/13204" TargetMode="External"/><Relationship Id="rId92" Type="http://schemas.openxmlformats.org/officeDocument/2006/relationships/hyperlink" Target="https://www.kirkleessafeguardingchildren.co.uk/safeguarding-2/different-types-of-abuse/harmful-sexual-behaviour-hsb/" TargetMode="External"/><Relationship Id="rId2" Type="http://schemas.openxmlformats.org/officeDocument/2006/relationships/customXml" Target="../customXml/item2.xml"/><Relationship Id="rId29" Type="http://schemas.openxmlformats.org/officeDocument/2006/relationships/hyperlink" Target="https://www.legislation.gov.uk/ukpga/2017/16/contents/enacted" TargetMode="External"/><Relationship Id="rId24" Type="http://schemas.openxmlformats.org/officeDocument/2006/relationships/hyperlink" Target="http://www.legislation.gov.uk/ukpga/2015/9/part/5/crossheading/female-genital-mutilation"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contextualsafeguarding.org.uk/about/what-is-contextual-safeguarding" TargetMode="External"/><Relationship Id="rId66" Type="http://schemas.openxmlformats.org/officeDocument/2006/relationships/hyperlink" Target="https://kirkleesbusinesssolutions.uk/Page/13204" TargetMode="External"/><Relationship Id="rId87" Type="http://schemas.openxmlformats.org/officeDocument/2006/relationships/hyperlink" Target="https://www.kirkleessafeguardingchildren.co.uk/safeguarding-2/different-types-of-abuse/neglect/" TargetMode="External"/><Relationship Id="rId61" Type="http://schemas.openxmlformats.org/officeDocument/2006/relationships/hyperlink" Target="https://kirkleesbusinesssolutions.uk/Services/5369" TargetMode="External"/><Relationship Id="rId82" Type="http://schemas.openxmlformats.org/officeDocument/2006/relationships/hyperlink" Target="https://www.kirklees.gov.uk/beta/working-with-children/lado.aspx" TargetMode="External"/><Relationship Id="rId19" Type="http://schemas.openxmlformats.org/officeDocument/2006/relationships/hyperlink" Target="http://www.legislation.gov.uk/ukpga/1989/41" TargetMode="External"/><Relationship Id="rId14" Type="http://schemas.openxmlformats.org/officeDocument/2006/relationships/footer" Target="footer1.xml"/><Relationship Id="rId30" Type="http://schemas.openxmlformats.org/officeDocument/2006/relationships/hyperlink" Target="https://www.saferrecruitmentconsortium.org/" TargetMode="External"/><Relationship Id="rId35"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https://www.gov.uk/government/publications/child-sexual-exploitation-definition-and-guide-for-practitioners" TargetMode="External"/><Relationship Id="rId77" Type="http://schemas.openxmlformats.org/officeDocument/2006/relationships/hyperlink" Target="https://assets.publishing.service.gov.uk/government/uploads/system/uploads/attachment_data/file/945449/rehabilitation-of-offenders-guidance.pdf" TargetMode="External"/><Relationship Id="rId100"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mailto:prevent@kirklees.gov.uk" TargetMode="External"/><Relationship Id="rId72" Type="http://schemas.openxmlformats.org/officeDocument/2006/relationships/hyperlink" Target="https://c-cluster-110.uploads.documents.cimpress.io/v1/uploads/d71d6fd8-b99e-4327-b8fd-1ac968b768a4~110/original?tenant=vbu-digital" TargetMode="External"/><Relationship Id="rId93" Type="http://schemas.openxmlformats.org/officeDocument/2006/relationships/image" Target="media/image7.jpeg"/><Relationship Id="rId98" Type="http://schemas.openxmlformats.org/officeDocument/2006/relationships/footer" Target="footer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3B127E2A2FA94AADEC21229D076B1A" ma:contentTypeVersion="8" ma:contentTypeDescription="Create a new document." ma:contentTypeScope="" ma:versionID="f76f197e5a9bce1b480ec2821d03c2d1">
  <xsd:schema xmlns:xsd="http://www.w3.org/2001/XMLSchema" xmlns:xs="http://www.w3.org/2001/XMLSchema" xmlns:p="http://schemas.microsoft.com/office/2006/metadata/properties" xmlns:ns2="d108c6de-38c6-4853-905b-2a7f2e41cc86" xmlns:ns3="6171219a-0dee-4e27-b935-0dead3c3e900" targetNamespace="http://schemas.microsoft.com/office/2006/metadata/properties" ma:root="true" ma:fieldsID="18d68d60ee2b248a495481e2e553cd99" ns2:_="" ns3:_="">
    <xsd:import namespace="d108c6de-38c6-4853-905b-2a7f2e41cc86"/>
    <xsd:import namespace="6171219a-0dee-4e27-b935-0dead3c3e9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08c6de-38c6-4853-905b-2a7f2e41cc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71219a-0dee-4e27-b935-0dead3c3e9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7A1C-A03A-40AC-89F7-EB798790F4BD}">
  <ds:schemaRefs>
    <ds:schemaRef ds:uri="http://schemas.microsoft.com/sharepoint/v3/contenttype/forms"/>
  </ds:schemaRefs>
</ds:datastoreItem>
</file>

<file path=customXml/itemProps2.xml><?xml version="1.0" encoding="utf-8"?>
<ds:datastoreItem xmlns:ds="http://schemas.openxmlformats.org/officeDocument/2006/customXml" ds:itemID="{D76E6D22-699C-4EAF-96EA-1F9137AC2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08c6de-38c6-4853-905b-2a7f2e41cc86"/>
    <ds:schemaRef ds:uri="6171219a-0dee-4e27-b935-0dead3c3e9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150FA6-2DBB-4A88-806F-8950527AA572}">
  <ds:schemaRefs>
    <ds:schemaRef ds:uri="http://schemas.microsoft.com/office/2006/documentManagement/types"/>
    <ds:schemaRef ds:uri="http://schemas.microsoft.com/office/2006/metadata/properties"/>
    <ds:schemaRef ds:uri="6171219a-0dee-4e27-b935-0dead3c3e900"/>
    <ds:schemaRef ds:uri="http://purl.org/dc/elements/1.1/"/>
    <ds:schemaRef ds:uri="http://schemas.microsoft.com/office/infopath/2007/PartnerControls"/>
    <ds:schemaRef ds:uri="http://schemas.openxmlformats.org/package/2006/metadata/core-properties"/>
    <ds:schemaRef ds:uri="http://www.w3.org/XML/1998/namespace"/>
    <ds:schemaRef ds:uri="d108c6de-38c6-4853-905b-2a7f2e41cc86"/>
    <ds:schemaRef ds:uri="http://purl.org/dc/dcmitype/"/>
    <ds:schemaRef ds:uri="http://purl.org/dc/terms/"/>
  </ds:schemaRefs>
</ds:datastoreItem>
</file>

<file path=customXml/itemProps4.xml><?xml version="1.0" encoding="utf-8"?>
<ds:datastoreItem xmlns:ds="http://schemas.openxmlformats.org/officeDocument/2006/customXml" ds:itemID="{79B16E7D-600E-4F13-8592-1D5D578AA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70</Pages>
  <Words>19935</Words>
  <Characters>113634</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SECTION  3</vt:lpstr>
    </vt:vector>
  </TitlesOfParts>
  <Company>Leeds City Council</Company>
  <LinksUpToDate>false</LinksUpToDate>
  <CharactersWithSpaces>133303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3</dc:title>
  <dc:subject/>
  <dc:creator>Carolyn Eyre</dc:creator>
  <cp:keywords/>
  <cp:lastModifiedBy>Graham Booth</cp:lastModifiedBy>
  <cp:revision>4</cp:revision>
  <cp:lastPrinted>2019-09-09T18:19:00Z</cp:lastPrinted>
  <dcterms:created xsi:type="dcterms:W3CDTF">2024-09-01T12:53:00Z</dcterms:created>
  <dcterms:modified xsi:type="dcterms:W3CDTF">2024-09-05T13:30:00Z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0x010100843B127E2A2FA94AADEC21229D076B1A</vt:lpwstr>
  </property>
  <property fmtid="{D5CDD505-2E9C-101B-9397-08002B2CF9AE}" pid="3" name="MSIP_Label_22127eb8-1c2a-4c17-86cc-a5ba0926d1f9_Enabled">
    <vt:lpwstr>true</vt:lpwstr>
  </property>
  <property fmtid="{D5CDD505-2E9C-101B-9397-08002B2CF9AE}" pid="4" name="MSIP_Label_22127eb8-1c2a-4c17-86cc-a5ba0926d1f9_SetDate">
    <vt:lpwstr>2022-07-07T11:04:05Z</vt:lpwstr>
  </property>
  <property fmtid="{D5CDD505-2E9C-101B-9397-08002B2CF9AE}" pid="5" name="MSIP_Label_22127eb8-1c2a-4c17-86cc-a5ba0926d1f9_Method">
    <vt:lpwstr>Standard</vt:lpwstr>
  </property>
  <property fmtid="{D5CDD505-2E9C-101B-9397-08002B2CF9AE}" pid="6" name="MSIP_Label_22127eb8-1c2a-4c17-86cc-a5ba0926d1f9_Name">
    <vt:lpwstr>22127eb8-1c2a-4c17-86cc-a5ba0926d1f9</vt:lpwstr>
  </property>
  <property fmtid="{D5CDD505-2E9C-101B-9397-08002B2CF9AE}" pid="7" name="MSIP_Label_22127eb8-1c2a-4c17-86cc-a5ba0926d1f9_SiteId">
    <vt:lpwstr>61d0734f-7fce-4063-b638-09ac5ad5a43f</vt:lpwstr>
  </property>
  <property fmtid="{D5CDD505-2E9C-101B-9397-08002B2CF9AE}" pid="8" name="MSIP_Label_22127eb8-1c2a-4c17-86cc-a5ba0926d1f9_ContentBits">
    <vt:lpwstr>0</vt:lpwstr>
  </property>
</Properties>
</file>